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5BA3" w14:textId="6F1660DC" w:rsidR="009642A0" w:rsidRPr="00724DBD" w:rsidRDefault="00DD47C8" w:rsidP="009642A0">
      <w:pPr>
        <w:pStyle w:val="Default"/>
        <w:jc w:val="both"/>
        <w:rPr>
          <w:ins w:id="0" w:author="Heinen, Dawn (ART)" w:date="2026-07-23T17:57:00Z" w16du:dateUtc="2026-07-23T21:57:00Z"/>
          <w:rFonts w:ascii="Century Gothic" w:hAnsi="Century Gothic"/>
          <w:b/>
          <w:sz w:val="28"/>
          <w:szCs w:val="28"/>
          <w:rPrChange w:id="1" w:author="Heinen, Dawn (ART)" w:date="2026-07-23T17:57:00Z" w16du:dateUtc="2026-07-23T21:57:00Z">
            <w:rPr>
              <w:ins w:id="2" w:author="Heinen, Dawn (ART)" w:date="2026-07-23T17:57:00Z" w16du:dateUtc="2026-07-23T21:57:00Z"/>
              <w:rFonts w:ascii="Century Gothic" w:hAnsi="Century Gothic"/>
              <w:b/>
            </w:rPr>
          </w:rPrChange>
        </w:rPr>
      </w:pPr>
      <w:del w:id="3" w:author="Heinen, Dawn (ART)" w:date="2026-07-23T17:54:00Z" w16du:dateUtc="2026-07-23T21:54:00Z">
        <w:r w:rsidRPr="00724DBD" w:rsidDel="00724DBD">
          <w:rPr>
            <w:rFonts w:ascii="Century Gothic" w:hAnsi="Century Gothic"/>
            <w:b/>
            <w:sz w:val="28"/>
            <w:szCs w:val="28"/>
            <w:rPrChange w:id="4" w:author="Heinen, Dawn (ART)" w:date="2026-07-23T17:57:00Z" w16du:dateUtc="2026-07-23T21:57:00Z">
              <w:rPr>
                <w:rFonts w:ascii="Century Gothic" w:hAnsi="Century Gothic"/>
                <w:b/>
              </w:rPr>
            </w:rPrChange>
          </w:rPr>
          <w:delText xml:space="preserve">Local Cultural Council </w:delText>
        </w:r>
        <w:r w:rsidR="004F6EFC" w:rsidRPr="00724DBD" w:rsidDel="00724DBD">
          <w:rPr>
            <w:rFonts w:ascii="Century Gothic" w:hAnsi="Century Gothic"/>
            <w:b/>
            <w:sz w:val="28"/>
            <w:szCs w:val="28"/>
            <w:rPrChange w:id="5" w:author="Heinen, Dawn (ART)" w:date="2026-07-23T17:57:00Z" w16du:dateUtc="2026-07-23T21:57:00Z">
              <w:rPr>
                <w:rFonts w:ascii="Century Gothic" w:hAnsi="Century Gothic"/>
                <w:b/>
              </w:rPr>
            </w:rPrChange>
          </w:rPr>
          <w:delText xml:space="preserve">Program: Guide to </w:delText>
        </w:r>
        <w:r w:rsidRPr="00724DBD" w:rsidDel="00724DBD">
          <w:rPr>
            <w:rFonts w:ascii="Century Gothic" w:hAnsi="Century Gothic"/>
            <w:b/>
            <w:sz w:val="28"/>
            <w:szCs w:val="28"/>
            <w:rPrChange w:id="6" w:author="Heinen, Dawn (ART)" w:date="2026-07-23T17:57:00Z" w16du:dateUtc="2026-07-23T21:57:00Z">
              <w:rPr>
                <w:rFonts w:ascii="Century Gothic" w:hAnsi="Century Gothic"/>
                <w:b/>
              </w:rPr>
            </w:rPrChange>
          </w:rPr>
          <w:delText>Regionalization</w:delText>
        </w:r>
      </w:del>
      <w:ins w:id="7" w:author="Heinen, Dawn (ART)" w:date="2026-07-23T17:54:00Z" w16du:dateUtc="2026-07-23T21:54:00Z">
        <w:r w:rsidR="00724DBD" w:rsidRPr="00724DBD">
          <w:rPr>
            <w:rFonts w:ascii="Century Gothic" w:hAnsi="Century Gothic"/>
            <w:b/>
            <w:sz w:val="28"/>
            <w:szCs w:val="28"/>
            <w:rPrChange w:id="8" w:author="Heinen, Dawn (ART)" w:date="2026-07-23T17:57:00Z" w16du:dateUtc="2026-07-23T21:57:00Z">
              <w:rPr>
                <w:rFonts w:ascii="Century Gothic" w:hAnsi="Century Gothic"/>
                <w:b/>
              </w:rPr>
            </w:rPrChange>
          </w:rPr>
          <w:t>Regional School Districts in MA</w:t>
        </w:r>
      </w:ins>
    </w:p>
    <w:p w14:paraId="18342EC8" w14:textId="341F0317" w:rsidR="00724DBD" w:rsidRPr="00724DBD" w:rsidRDefault="00724DBD" w:rsidP="009642A0">
      <w:pPr>
        <w:pStyle w:val="Default"/>
        <w:jc w:val="both"/>
        <w:rPr>
          <w:rFonts w:ascii="Century Gothic" w:hAnsi="Century Gothic"/>
          <w:bCs/>
          <w:sz w:val="22"/>
          <w:szCs w:val="22"/>
          <w:rPrChange w:id="9" w:author="Heinen, Dawn (ART)" w:date="2026-07-23T17:57:00Z" w16du:dateUtc="2026-07-23T21:57:00Z">
            <w:rPr>
              <w:rFonts w:ascii="Century Gothic" w:hAnsi="Century Gothic"/>
              <w:b/>
            </w:rPr>
          </w:rPrChange>
        </w:rPr>
      </w:pPr>
      <w:ins w:id="10" w:author="Heinen, Dawn (ART)" w:date="2026-07-23T17:57:00Z" w16du:dateUtc="2026-07-23T21:57:00Z">
        <w:r w:rsidRPr="00724DBD">
          <w:rPr>
            <w:rFonts w:ascii="Century Gothic" w:hAnsi="Century Gothic"/>
            <w:bCs/>
            <w:sz w:val="22"/>
            <w:szCs w:val="22"/>
            <w:rPrChange w:id="11" w:author="Heinen, Dawn (ART)" w:date="2026-07-23T17:57:00Z" w16du:dateUtc="2026-07-23T21:57:00Z">
              <w:rPr>
                <w:rFonts w:ascii="Century Gothic" w:hAnsi="Century Gothic"/>
                <w:b/>
              </w:rPr>
            </w:rPrChange>
          </w:rPr>
          <w:t>July 2026</w:t>
        </w:r>
      </w:ins>
    </w:p>
    <w:p w14:paraId="14A53A1C" w14:textId="77777777" w:rsidR="009642A0" w:rsidRPr="004F6EFC" w:rsidRDefault="009642A0" w:rsidP="009642A0">
      <w:pPr>
        <w:pStyle w:val="Default"/>
        <w:jc w:val="both"/>
        <w:rPr>
          <w:rFonts w:ascii="Century Gothic" w:hAnsi="Century Gothic"/>
          <w:sz w:val="22"/>
          <w:szCs w:val="22"/>
        </w:rPr>
      </w:pPr>
    </w:p>
    <w:p w14:paraId="21B3047F" w14:textId="7EB7DD48" w:rsidR="009642A0" w:rsidRPr="004F6EFC" w:rsidDel="00724DBD" w:rsidRDefault="004F6EFC" w:rsidP="00B90016">
      <w:pPr>
        <w:pStyle w:val="Default"/>
        <w:spacing w:line="276" w:lineRule="auto"/>
        <w:jc w:val="both"/>
        <w:rPr>
          <w:del w:id="12" w:author="Heinen, Dawn (ART)" w:date="2026-07-23T17:53:00Z" w16du:dateUtc="2026-07-23T21:53:00Z"/>
          <w:rFonts w:ascii="Century Gothic" w:hAnsi="Century Gothic"/>
          <w:b/>
          <w:sz w:val="22"/>
          <w:szCs w:val="22"/>
        </w:rPr>
      </w:pPr>
      <w:del w:id="13" w:author="Heinen, Dawn (ART)" w:date="2026-07-23T17:53:00Z" w16du:dateUtc="2026-07-23T21:53:00Z">
        <w:r w:rsidDel="00724DBD">
          <w:rPr>
            <w:rFonts w:ascii="Century Gothic" w:hAnsi="Century Gothic"/>
            <w:b/>
            <w:sz w:val="22"/>
            <w:szCs w:val="22"/>
          </w:rPr>
          <w:delText>From the</w:delText>
        </w:r>
        <w:r w:rsidR="009642A0" w:rsidRPr="004F6EFC" w:rsidDel="00724DBD">
          <w:rPr>
            <w:rFonts w:ascii="Century Gothic" w:hAnsi="Century Gothic"/>
            <w:b/>
            <w:sz w:val="22"/>
            <w:szCs w:val="22"/>
          </w:rPr>
          <w:delText xml:space="preserve"> Program Guidelines:</w:delText>
        </w:r>
      </w:del>
    </w:p>
    <w:p w14:paraId="057976E3" w14:textId="14902757" w:rsidR="008D6209" w:rsidDel="00724DBD" w:rsidRDefault="004F6EFC" w:rsidP="009642A0">
      <w:pPr>
        <w:rPr>
          <w:del w:id="14" w:author="Heinen, Dawn (ART)" w:date="2026-07-23T17:53:00Z" w16du:dateUtc="2026-07-23T21:53:00Z"/>
          <w:rFonts w:ascii="Century Gothic" w:hAnsi="Century Gothic"/>
          <w:color w:val="000000"/>
          <w:sz w:val="22"/>
        </w:rPr>
      </w:pPr>
      <w:del w:id="15" w:author="Heinen, Dawn (ART)" w:date="2026-07-23T17:53:00Z" w16du:dateUtc="2026-07-23T21:53:00Z">
        <w:r w:rsidRPr="004F6EFC" w:rsidDel="00724DBD">
          <w:rPr>
            <w:rFonts w:ascii="Century Gothic" w:hAnsi="Century Gothic"/>
            <w:color w:val="000000"/>
            <w:sz w:val="22"/>
          </w:rPr>
          <w:delText xml:space="preserve">Cities and towns may also join forces in the establishment of regional councils. A regional cultural council shall be eligible to receive a </w:delText>
        </w:r>
        <w:r w:rsidRPr="008D6209" w:rsidDel="00724DBD">
          <w:rPr>
            <w:rFonts w:ascii="Century Gothic" w:hAnsi="Century Gothic"/>
            <w:b/>
            <w:bCs/>
            <w:color w:val="000000"/>
            <w:sz w:val="22"/>
          </w:rPr>
          <w:delText>total allocation equal to the combined individual allocations of the communities participating</w:delText>
        </w:r>
        <w:r w:rsidRPr="004F6EFC" w:rsidDel="00724DBD">
          <w:rPr>
            <w:rFonts w:ascii="Century Gothic" w:hAnsi="Century Gothic"/>
            <w:color w:val="000000"/>
            <w:sz w:val="22"/>
          </w:rPr>
          <w:delText xml:space="preserve"> in the regional cultural council. If two or more towns wish to form a regional council, there must be at least one representative appointed from each community in the consortium. Regional consortia must also be approved by Mass Cultural Council </w:delText>
        </w:r>
      </w:del>
    </w:p>
    <w:p w14:paraId="4A47D657" w14:textId="2F9C7EC7" w:rsidR="009642A0" w:rsidDel="00724DBD" w:rsidRDefault="004F6EFC" w:rsidP="3322742E">
      <w:pPr>
        <w:rPr>
          <w:del w:id="16" w:author="Heinen, Dawn (ART)" w:date="2026-07-23T17:53:00Z" w16du:dateUtc="2026-07-23T21:53:00Z"/>
          <w:rFonts w:ascii="Century Gothic" w:hAnsi="Century Gothic"/>
          <w:color w:val="000000"/>
          <w:sz w:val="22"/>
        </w:rPr>
      </w:pPr>
      <w:del w:id="17" w:author="Heinen, Dawn (ART)" w:date="2026-07-23T17:53:00Z" w16du:dateUtc="2026-07-23T21:53:00Z">
        <w:r w:rsidRPr="3322742E" w:rsidDel="00724DBD">
          <w:rPr>
            <w:rFonts w:ascii="Century Gothic" w:hAnsi="Century Gothic"/>
            <w:color w:val="000000" w:themeColor="text1"/>
            <w:sz w:val="22"/>
          </w:rPr>
          <w:delText xml:space="preserve">(Local Cultural Councils may consult the provisions of M.G.L. c. </w:delText>
        </w:r>
      </w:del>
      <w:del w:id="18" w:author="Heinen, Dawn (ART)" w:date="2026-07-23T17:12:00Z" w16du:dateUtc="2026-07-23T21:12:00Z">
        <w:r w:rsidDel="00293BE9">
          <w:fldChar w:fldCharType="begin"/>
        </w:r>
        <w:r w:rsidDel="00293BE9">
          <w:delInstrText>HYPERLINK "https://malegislature.gov/Laws/GeneralLaws/PartI/TitleII/Chapter10/Section58" \h</w:delInstrText>
        </w:r>
        <w:r w:rsidDel="00293BE9">
          <w:fldChar w:fldCharType="separate"/>
        </w:r>
        <w:r w:rsidRPr="00293BE9" w:rsidDel="00293BE9">
          <w:rPr>
            <w:rFonts w:ascii="Century Gothic" w:hAnsi="Century Gothic"/>
            <w:sz w:val="22"/>
            <w:rPrChange w:id="19" w:author="Heinen, Dawn (ART)" w:date="2026-07-23T17:12:00Z" w16du:dateUtc="2026-07-23T21:12:00Z">
              <w:rPr>
                <w:rStyle w:val="Hyperlink"/>
                <w:rFonts w:ascii="Century Gothic" w:hAnsi="Century Gothic"/>
                <w:sz w:val="22"/>
              </w:rPr>
            </w:rPrChange>
          </w:rPr>
          <w:delText>10</w:delText>
        </w:r>
        <w:r w:rsidDel="00293BE9">
          <w:fldChar w:fldCharType="end"/>
        </w:r>
      </w:del>
      <w:del w:id="20" w:author="Heinen, Dawn (ART)" w:date="2026-07-23T17:53:00Z" w16du:dateUtc="2026-07-23T21:53:00Z">
        <w:r w:rsidRPr="3322742E" w:rsidDel="00724DBD">
          <w:rPr>
            <w:rFonts w:ascii="Century Gothic" w:hAnsi="Century Gothic"/>
            <w:color w:val="000000" w:themeColor="text1"/>
            <w:sz w:val="22"/>
          </w:rPr>
          <w:delText>, §.58).</w:delText>
        </w:r>
      </w:del>
    </w:p>
    <w:p w14:paraId="1336BC89" w14:textId="21B86D0A" w:rsidR="004F6EFC" w:rsidRPr="004F6EFC" w:rsidDel="00724DBD" w:rsidRDefault="004F6EFC" w:rsidP="009642A0">
      <w:pPr>
        <w:rPr>
          <w:del w:id="21" w:author="Heinen, Dawn (ART)" w:date="2026-07-23T17:53:00Z" w16du:dateUtc="2026-07-23T21:53:00Z"/>
          <w:rFonts w:ascii="Century Gothic" w:hAnsi="Century Gothic"/>
          <w:sz w:val="22"/>
        </w:rPr>
      </w:pPr>
    </w:p>
    <w:p w14:paraId="64F57096" w14:textId="02932302" w:rsidR="004F6EFC" w:rsidRPr="004F6EFC" w:rsidDel="00724DBD" w:rsidRDefault="008D6209" w:rsidP="00B90016">
      <w:pPr>
        <w:spacing w:line="276" w:lineRule="auto"/>
        <w:rPr>
          <w:del w:id="22" w:author="Heinen, Dawn (ART)" w:date="2026-07-23T17:53:00Z" w16du:dateUtc="2026-07-23T21:53:00Z"/>
          <w:rFonts w:ascii="Century Gothic" w:hAnsi="Century Gothic"/>
          <w:b/>
          <w:sz w:val="22"/>
        </w:rPr>
      </w:pPr>
      <w:bookmarkStart w:id="23" w:name="RegionalCouncils"/>
      <w:bookmarkEnd w:id="23"/>
      <w:del w:id="24" w:author="Heinen, Dawn (ART)" w:date="2026-07-23T17:53:00Z" w16du:dateUtc="2026-07-23T21:53:00Z">
        <w:r w:rsidDel="00724DBD">
          <w:rPr>
            <w:rFonts w:ascii="Century Gothic" w:hAnsi="Century Gothic"/>
            <w:b/>
            <w:sz w:val="22"/>
          </w:rPr>
          <w:delText>Why Your Cultural Council may want to regionalize:</w:delText>
        </w:r>
      </w:del>
    </w:p>
    <w:p w14:paraId="3E3EFD61" w14:textId="27D0184E" w:rsidR="004F6EFC" w:rsidRPr="00F77964" w:rsidDel="00724DBD" w:rsidRDefault="006B73D1" w:rsidP="00F77964">
      <w:pPr>
        <w:pStyle w:val="ListParagraph"/>
        <w:numPr>
          <w:ilvl w:val="0"/>
          <w:numId w:val="6"/>
        </w:numPr>
        <w:rPr>
          <w:del w:id="25" w:author="Heinen, Dawn (ART)" w:date="2026-07-23T17:53:00Z" w16du:dateUtc="2026-07-23T21:53:00Z"/>
          <w:rFonts w:ascii="Century Gothic" w:hAnsi="Century Gothic"/>
          <w:sz w:val="22"/>
        </w:rPr>
      </w:pPr>
      <w:del w:id="26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</w:rPr>
          <w:delText xml:space="preserve">Lack of </w:delText>
        </w:r>
        <w:r w:rsidR="00264CD9" w:rsidDel="00724DBD">
          <w:rPr>
            <w:rFonts w:ascii="Century Gothic" w:hAnsi="Century Gothic"/>
            <w:b/>
            <w:bCs/>
            <w:sz w:val="22"/>
          </w:rPr>
          <w:delText>v</w:delText>
        </w:r>
        <w:r w:rsidR="00B90016" w:rsidRPr="00F77964" w:rsidDel="00724DBD">
          <w:rPr>
            <w:rFonts w:ascii="Century Gothic" w:hAnsi="Century Gothic"/>
            <w:b/>
            <w:bCs/>
            <w:sz w:val="22"/>
          </w:rPr>
          <w:delText>olunteers</w:delText>
        </w:r>
        <w:r w:rsidR="00B90016" w:rsidRPr="00F77964" w:rsidDel="00724DBD">
          <w:rPr>
            <w:rFonts w:ascii="Century Gothic" w:hAnsi="Century Gothic"/>
            <w:sz w:val="22"/>
          </w:rPr>
          <w:delText xml:space="preserve"> -</w:delText>
        </w:r>
        <w:r w:rsidR="008D6209" w:rsidRPr="00F77964" w:rsidDel="00724DBD">
          <w:rPr>
            <w:rFonts w:ascii="Century Gothic" w:hAnsi="Century Gothic"/>
            <w:sz w:val="22"/>
          </w:rPr>
          <w:delText xml:space="preserve"> If reaching the</w:delText>
        </w:r>
        <w:r w:rsidR="004F6EFC" w:rsidRPr="00F77964" w:rsidDel="00724DBD">
          <w:rPr>
            <w:rFonts w:ascii="Century Gothic" w:hAnsi="Century Gothic"/>
            <w:sz w:val="22"/>
          </w:rPr>
          <w:delText xml:space="preserve"> </w:delText>
        </w:r>
        <w:r w:rsidR="00B90016" w:rsidRPr="00F77964" w:rsidDel="00724DBD">
          <w:rPr>
            <w:rFonts w:ascii="Century Gothic" w:hAnsi="Century Gothic"/>
            <w:sz w:val="22"/>
          </w:rPr>
          <w:delText>five-member</w:delText>
        </w:r>
        <w:r w:rsidR="004F6EFC" w:rsidRPr="00F77964" w:rsidDel="00724DBD">
          <w:rPr>
            <w:rFonts w:ascii="Century Gothic" w:hAnsi="Century Gothic"/>
            <w:sz w:val="22"/>
          </w:rPr>
          <w:delText xml:space="preserve"> minimum</w:delText>
        </w:r>
        <w:r w:rsidR="008D6209" w:rsidRPr="00F77964" w:rsidDel="00724DBD">
          <w:rPr>
            <w:rFonts w:ascii="Century Gothic" w:hAnsi="Century Gothic"/>
            <w:sz w:val="22"/>
          </w:rPr>
          <w:delText xml:space="preserve"> or finding members to take on leadership roles has been </w:delText>
        </w:r>
        <w:r w:rsidR="002362B6" w:rsidRPr="00F77964" w:rsidDel="00724DBD">
          <w:rPr>
            <w:rFonts w:ascii="Century Gothic" w:hAnsi="Century Gothic"/>
            <w:sz w:val="22"/>
          </w:rPr>
          <w:delText>difficult;</w:delText>
        </w:r>
        <w:r w:rsidR="00B90016" w:rsidRPr="00F77964" w:rsidDel="00724DBD">
          <w:rPr>
            <w:rFonts w:ascii="Century Gothic" w:hAnsi="Century Gothic"/>
            <w:sz w:val="22"/>
          </w:rPr>
          <w:delText xml:space="preserve"> regionalization widens the pool of volunteers and creates a more sustainable rotation of experienced leaders.</w:delText>
        </w:r>
      </w:del>
    </w:p>
    <w:p w14:paraId="47F9603F" w14:textId="5BF4D75F" w:rsidR="00B90016" w:rsidRPr="002E3C4D" w:rsidDel="00724DBD" w:rsidRDefault="00B90016" w:rsidP="002E3C4D">
      <w:pPr>
        <w:pStyle w:val="ListParagraph"/>
        <w:numPr>
          <w:ilvl w:val="0"/>
          <w:numId w:val="6"/>
        </w:numPr>
        <w:rPr>
          <w:del w:id="27" w:author="Heinen, Dawn (ART)" w:date="2026-07-23T17:53:00Z" w16du:dateUtc="2026-07-23T21:53:00Z"/>
          <w:rFonts w:ascii="Century Gothic" w:hAnsi="Century Gothic"/>
          <w:sz w:val="22"/>
        </w:rPr>
      </w:pPr>
      <w:del w:id="28" w:author="Heinen, Dawn (ART)" w:date="2026-07-23T17:53:00Z" w16du:dateUtc="2026-07-23T21:53:00Z">
        <w:r w:rsidRPr="002E3C4D" w:rsidDel="00724DBD">
          <w:rPr>
            <w:rFonts w:ascii="Century Gothic" w:hAnsi="Century Gothic"/>
            <w:b/>
            <w:bCs/>
            <w:sz w:val="22"/>
          </w:rPr>
          <w:delText>Funds</w:delText>
        </w:r>
        <w:r w:rsidR="002E3C4D" w:rsidDel="00724DBD">
          <w:rPr>
            <w:rFonts w:ascii="Century Gothic" w:hAnsi="Century Gothic"/>
            <w:b/>
            <w:bCs/>
            <w:sz w:val="22"/>
          </w:rPr>
          <w:delText xml:space="preserve"> don’t match demand</w:delText>
        </w:r>
        <w:r w:rsidRPr="002E3C4D" w:rsidDel="00724DBD">
          <w:rPr>
            <w:rFonts w:ascii="Century Gothic" w:hAnsi="Century Gothic"/>
            <w:sz w:val="22"/>
          </w:rPr>
          <w:delText xml:space="preserve"> – </w:delText>
        </w:r>
        <w:r w:rsidR="008C51DF" w:rsidDel="00724DBD">
          <w:rPr>
            <w:rFonts w:ascii="Century Gothic" w:hAnsi="Century Gothic"/>
            <w:sz w:val="22"/>
          </w:rPr>
          <w:delText xml:space="preserve">Because the allocations for each municipality are </w:delText>
        </w:r>
        <w:r w:rsidR="004776EE" w:rsidDel="00724DBD">
          <w:rPr>
            <w:rFonts w:ascii="Century Gothic" w:hAnsi="Century Gothic"/>
            <w:sz w:val="22"/>
          </w:rPr>
          <w:delText xml:space="preserve">decided regardless of how the cultural councils are ordered, regional councils </w:delText>
        </w:r>
        <w:r w:rsidR="0045298A" w:rsidDel="00724DBD">
          <w:rPr>
            <w:rFonts w:ascii="Century Gothic" w:hAnsi="Century Gothic"/>
            <w:sz w:val="22"/>
          </w:rPr>
          <w:delText>receive</w:delText>
        </w:r>
        <w:r w:rsidR="004776EE" w:rsidDel="00724DBD">
          <w:rPr>
            <w:rFonts w:ascii="Century Gothic" w:hAnsi="Century Gothic"/>
            <w:sz w:val="22"/>
          </w:rPr>
          <w:delText xml:space="preserve"> the sum of both </w:delText>
        </w:r>
        <w:r w:rsidR="004E11DE" w:rsidDel="00724DBD">
          <w:rPr>
            <w:rFonts w:ascii="Century Gothic" w:hAnsi="Century Gothic"/>
            <w:sz w:val="22"/>
          </w:rPr>
          <w:delText xml:space="preserve">municipality’s </w:delText>
        </w:r>
        <w:r w:rsidR="009B6963" w:rsidDel="00724DBD">
          <w:rPr>
            <w:rFonts w:ascii="Century Gothic" w:hAnsi="Century Gothic"/>
            <w:sz w:val="22"/>
          </w:rPr>
          <w:delText xml:space="preserve">allocations. </w:delText>
        </w:r>
        <w:r w:rsidR="00AE23D7" w:rsidDel="00724DBD">
          <w:rPr>
            <w:rFonts w:ascii="Century Gothic" w:hAnsi="Century Gothic"/>
            <w:sz w:val="22"/>
          </w:rPr>
          <w:delText xml:space="preserve">This larger pot of funds </w:delText>
        </w:r>
        <w:r w:rsidR="00DD7DEF" w:rsidDel="00724DBD">
          <w:rPr>
            <w:rFonts w:ascii="Century Gothic" w:hAnsi="Century Gothic"/>
            <w:sz w:val="22"/>
          </w:rPr>
          <w:delText xml:space="preserve">already </w:delText>
        </w:r>
        <w:r w:rsidR="00654EE4" w:rsidDel="00724DBD">
          <w:rPr>
            <w:rFonts w:ascii="Century Gothic" w:hAnsi="Century Gothic"/>
            <w:sz w:val="22"/>
          </w:rPr>
          <w:delText>extend</w:delText>
        </w:r>
        <w:r w:rsidR="00DD7DEF" w:rsidDel="00724DBD">
          <w:rPr>
            <w:rFonts w:ascii="Century Gothic" w:hAnsi="Century Gothic"/>
            <w:sz w:val="22"/>
          </w:rPr>
          <w:delText>s</w:delText>
        </w:r>
        <w:r w:rsidR="00654EE4" w:rsidDel="00724DBD">
          <w:rPr>
            <w:rFonts w:ascii="Century Gothic" w:hAnsi="Century Gothic"/>
            <w:sz w:val="22"/>
          </w:rPr>
          <w:delText xml:space="preserve"> the reach of the council’s</w:delText>
        </w:r>
        <w:r w:rsidR="00AE23D7" w:rsidDel="00724DBD">
          <w:rPr>
            <w:rFonts w:ascii="Century Gothic" w:hAnsi="Century Gothic"/>
            <w:sz w:val="22"/>
          </w:rPr>
          <w:delText xml:space="preserve"> </w:delText>
        </w:r>
        <w:r w:rsidR="00EF3459" w:rsidDel="00724DBD">
          <w:rPr>
            <w:rFonts w:ascii="Century Gothic" w:hAnsi="Century Gothic"/>
            <w:sz w:val="22"/>
          </w:rPr>
          <w:delText>grantmaking and</w:delText>
        </w:r>
        <w:r w:rsidR="009B6963" w:rsidDel="00724DBD">
          <w:rPr>
            <w:rFonts w:ascii="Century Gothic" w:hAnsi="Century Gothic"/>
            <w:sz w:val="22"/>
          </w:rPr>
          <w:delText xml:space="preserve"> will be coupled with the elimination of</w:delText>
        </w:r>
        <w:r w:rsidR="00787BC0" w:rsidDel="00724DBD">
          <w:rPr>
            <w:rFonts w:ascii="Century Gothic" w:hAnsi="Century Gothic"/>
            <w:sz w:val="22"/>
          </w:rPr>
          <w:delText xml:space="preserve"> duplicate granting to the same pro</w:delText>
        </w:r>
        <w:r w:rsidR="00654EE4" w:rsidDel="00724DBD">
          <w:rPr>
            <w:rFonts w:ascii="Century Gothic" w:hAnsi="Century Gothic"/>
            <w:sz w:val="22"/>
          </w:rPr>
          <w:delText>j</w:delText>
        </w:r>
        <w:r w:rsidR="00787BC0" w:rsidDel="00724DBD">
          <w:rPr>
            <w:rFonts w:ascii="Century Gothic" w:hAnsi="Century Gothic"/>
            <w:sz w:val="22"/>
          </w:rPr>
          <w:delText>ect</w:delText>
        </w:r>
        <w:r w:rsidR="00654EE4" w:rsidDel="00724DBD">
          <w:rPr>
            <w:rFonts w:ascii="Century Gothic" w:hAnsi="Century Gothic"/>
            <w:sz w:val="22"/>
          </w:rPr>
          <w:delText xml:space="preserve"> as separate councils. </w:delText>
        </w:r>
      </w:del>
    </w:p>
    <w:p w14:paraId="16377A55" w14:textId="77299A42" w:rsidR="00D3699A" w:rsidRPr="00715FE2" w:rsidDel="00724DBD" w:rsidRDefault="00D3699A" w:rsidP="00D3699A">
      <w:pPr>
        <w:pStyle w:val="ListParagraph"/>
        <w:numPr>
          <w:ilvl w:val="0"/>
          <w:numId w:val="6"/>
        </w:numPr>
        <w:rPr>
          <w:del w:id="29" w:author="Heinen, Dawn (ART)" w:date="2026-07-23T17:53:00Z" w16du:dateUtc="2026-07-23T21:53:00Z"/>
          <w:rFonts w:ascii="Century Gothic" w:hAnsi="Century Gothic"/>
          <w:sz w:val="22"/>
        </w:rPr>
      </w:pPr>
      <w:del w:id="30" w:author="Heinen, Dawn (ART)" w:date="2026-07-23T17:53:00Z" w16du:dateUtc="2026-07-23T21:53:00Z">
        <w:r w:rsidRPr="00715FE2" w:rsidDel="00724DBD">
          <w:rPr>
            <w:rFonts w:ascii="Century Gothic" w:hAnsi="Century Gothic"/>
            <w:b/>
            <w:bCs/>
            <w:sz w:val="22"/>
          </w:rPr>
          <w:delText>Efficiency</w:delText>
        </w:r>
        <w:r w:rsidRPr="00715FE2" w:rsidDel="00724DBD">
          <w:rPr>
            <w:rFonts w:ascii="Century Gothic" w:hAnsi="Century Gothic"/>
            <w:sz w:val="22"/>
          </w:rPr>
          <w:delText xml:space="preserve"> - For the same investment of time to carry out the operations and administration of one council, several towns can benefit.</w:delText>
        </w:r>
        <w:r w:rsidDel="00724DBD">
          <w:rPr>
            <w:rFonts w:ascii="Century Gothic" w:hAnsi="Century Gothic"/>
            <w:sz w:val="22"/>
          </w:rPr>
          <w:delText xml:space="preserve"> Also, regional councils can use up to </w:delText>
        </w:r>
        <w:r w:rsidR="00994A71" w:rsidDel="00724DBD">
          <w:rPr>
            <w:rFonts w:ascii="Century Gothic" w:hAnsi="Century Gothic"/>
            <w:sz w:val="22"/>
          </w:rPr>
          <w:delText xml:space="preserve">5% of their cumulative allocation for admin funds, </w:delText>
        </w:r>
        <w:r w:rsidR="00CE452A" w:rsidDel="00724DBD">
          <w:rPr>
            <w:rFonts w:ascii="Century Gothic" w:hAnsi="Century Gothic"/>
            <w:sz w:val="22"/>
          </w:rPr>
          <w:delText xml:space="preserve">making it possible to use the funds to hire a non-voting </w:delText>
        </w:r>
        <w:r w:rsidR="00C24433" w:rsidDel="00724DBD">
          <w:rPr>
            <w:rFonts w:ascii="Century Gothic" w:hAnsi="Century Gothic"/>
            <w:sz w:val="22"/>
          </w:rPr>
          <w:delText xml:space="preserve">treasurer to handle the </w:delText>
        </w:r>
        <w:r w:rsidR="0028711A" w:rsidDel="00724DBD">
          <w:rPr>
            <w:rFonts w:ascii="Century Gothic" w:hAnsi="Century Gothic"/>
            <w:sz w:val="22"/>
          </w:rPr>
          <w:delText xml:space="preserve">administrative tasks of running the grant cycle. </w:delText>
        </w:r>
      </w:del>
    </w:p>
    <w:p w14:paraId="317A31F0" w14:textId="654C47CA" w:rsidR="00B90016" w:rsidRPr="00B114E5" w:rsidDel="00724DBD" w:rsidRDefault="00264CD9" w:rsidP="00B114E5">
      <w:pPr>
        <w:pStyle w:val="ListParagraph"/>
        <w:numPr>
          <w:ilvl w:val="0"/>
          <w:numId w:val="6"/>
        </w:numPr>
        <w:rPr>
          <w:del w:id="31" w:author="Heinen, Dawn (ART)" w:date="2026-07-23T17:53:00Z" w16du:dateUtc="2026-07-23T21:53:00Z"/>
          <w:rFonts w:ascii="Century Gothic" w:hAnsi="Century Gothic"/>
          <w:sz w:val="22"/>
        </w:rPr>
      </w:pPr>
      <w:del w:id="32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</w:rPr>
          <w:delText xml:space="preserve">Amplify your </w:delText>
        </w:r>
        <w:r w:rsidR="00312617" w:rsidDel="00724DBD">
          <w:rPr>
            <w:rFonts w:ascii="Century Gothic" w:hAnsi="Century Gothic"/>
            <w:b/>
            <w:bCs/>
            <w:sz w:val="22"/>
          </w:rPr>
          <w:delText>i</w:delText>
        </w:r>
        <w:r w:rsidR="00B90016" w:rsidRPr="00B114E5" w:rsidDel="00724DBD">
          <w:rPr>
            <w:rFonts w:ascii="Century Gothic" w:hAnsi="Century Gothic"/>
            <w:b/>
            <w:bCs/>
            <w:sz w:val="22"/>
          </w:rPr>
          <w:delText>mpact</w:delText>
        </w:r>
        <w:r w:rsidR="00B90016" w:rsidRPr="00B114E5" w:rsidDel="00724DBD">
          <w:rPr>
            <w:rFonts w:ascii="Century Gothic" w:hAnsi="Century Gothic"/>
            <w:sz w:val="22"/>
          </w:rPr>
          <w:delText xml:space="preserve"> – </w:delText>
        </w:r>
        <w:r w:rsidR="0028711A" w:rsidDel="00724DBD">
          <w:rPr>
            <w:rFonts w:ascii="Century Gothic" w:hAnsi="Century Gothic"/>
            <w:sz w:val="22"/>
          </w:rPr>
          <w:delText xml:space="preserve">Regional councils can use up to 20% of their cumulative allocation </w:delText>
        </w:r>
        <w:r w:rsidR="00227731" w:rsidDel="00724DBD">
          <w:rPr>
            <w:rFonts w:ascii="Century Gothic" w:hAnsi="Century Gothic"/>
            <w:sz w:val="22"/>
          </w:rPr>
          <w:delText xml:space="preserve">to produce </w:delText>
        </w:r>
        <w:r w:rsidR="00A95FEE" w:rsidDel="00724DBD">
          <w:rPr>
            <w:rFonts w:ascii="Century Gothic" w:hAnsi="Century Gothic"/>
            <w:sz w:val="22"/>
          </w:rPr>
          <w:delText>council programs.</w:delText>
        </w:r>
        <w:r w:rsidR="0028711A" w:rsidRPr="00B114E5" w:rsidDel="00724DBD">
          <w:rPr>
            <w:rFonts w:ascii="Century Gothic" w:hAnsi="Century Gothic"/>
            <w:sz w:val="22"/>
          </w:rPr>
          <w:delText xml:space="preserve"> </w:delText>
        </w:r>
        <w:r w:rsidR="00B90016" w:rsidRPr="00B114E5" w:rsidDel="00724DBD">
          <w:rPr>
            <w:rFonts w:ascii="Century Gothic" w:hAnsi="Century Gothic"/>
            <w:sz w:val="22"/>
          </w:rPr>
          <w:delText>This larger pot of</w:delText>
        </w:r>
        <w:r w:rsidR="00A95FEE" w:rsidDel="00724DBD">
          <w:rPr>
            <w:rFonts w:ascii="Century Gothic" w:hAnsi="Century Gothic"/>
            <w:sz w:val="22"/>
          </w:rPr>
          <w:delText xml:space="preserve"> funds </w:delText>
        </w:r>
        <w:r w:rsidR="003E218D" w:rsidDel="00724DBD">
          <w:rPr>
            <w:rFonts w:ascii="Century Gothic" w:hAnsi="Century Gothic"/>
            <w:sz w:val="22"/>
          </w:rPr>
          <w:delText xml:space="preserve">can match the larger service area and </w:delText>
        </w:r>
        <w:r w:rsidR="00B90016" w:rsidRPr="00B114E5" w:rsidDel="00724DBD">
          <w:rPr>
            <w:rFonts w:ascii="Century Gothic" w:hAnsi="Century Gothic"/>
            <w:sz w:val="22"/>
          </w:rPr>
          <w:delText>make projects</w:delText>
        </w:r>
        <w:r w:rsidR="00750213" w:rsidDel="00724DBD">
          <w:rPr>
            <w:rFonts w:ascii="Century Gothic" w:hAnsi="Century Gothic"/>
            <w:sz w:val="22"/>
          </w:rPr>
          <w:delText xml:space="preserve"> </w:delText>
        </w:r>
        <w:r w:rsidR="00B90016" w:rsidRPr="00B114E5" w:rsidDel="00724DBD">
          <w:rPr>
            <w:rFonts w:ascii="Century Gothic" w:hAnsi="Century Gothic"/>
            <w:sz w:val="22"/>
          </w:rPr>
          <w:delText>with a regional impact more attainable and refin</w:delText>
        </w:r>
        <w:r w:rsidR="00A22FC7" w:rsidDel="00724DBD">
          <w:rPr>
            <w:rFonts w:ascii="Century Gothic" w:hAnsi="Century Gothic"/>
            <w:sz w:val="22"/>
          </w:rPr>
          <w:delText>able</w:delText>
        </w:r>
        <w:r w:rsidR="00B90016" w:rsidRPr="00B114E5" w:rsidDel="00724DBD">
          <w:rPr>
            <w:rFonts w:ascii="Century Gothic" w:hAnsi="Century Gothic"/>
            <w:sz w:val="22"/>
          </w:rPr>
          <w:delText xml:space="preserve"> year after year. </w:delText>
        </w:r>
      </w:del>
    </w:p>
    <w:p w14:paraId="06141602" w14:textId="1BB696C7" w:rsidR="00B90016" w:rsidRPr="0024341C" w:rsidDel="00724DBD" w:rsidRDefault="00312617" w:rsidP="0024341C">
      <w:pPr>
        <w:pStyle w:val="ListParagraph"/>
        <w:numPr>
          <w:ilvl w:val="0"/>
          <w:numId w:val="6"/>
        </w:numPr>
        <w:rPr>
          <w:del w:id="33" w:author="Heinen, Dawn (ART)" w:date="2026-07-23T17:53:00Z" w16du:dateUtc="2026-07-23T21:53:00Z"/>
          <w:rFonts w:ascii="Century Gothic" w:hAnsi="Century Gothic"/>
          <w:sz w:val="22"/>
        </w:rPr>
      </w:pPr>
      <w:del w:id="34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</w:rPr>
          <w:delText>Enhance your v</w:delText>
        </w:r>
        <w:r w:rsidR="00B90016" w:rsidRPr="0024341C" w:rsidDel="00724DBD">
          <w:rPr>
            <w:rFonts w:ascii="Century Gothic" w:hAnsi="Century Gothic"/>
            <w:b/>
            <w:bCs/>
            <w:sz w:val="22"/>
          </w:rPr>
          <w:delText>isibility</w:delText>
        </w:r>
        <w:r w:rsidR="00B90016" w:rsidRPr="0024341C" w:rsidDel="00724DBD">
          <w:rPr>
            <w:rFonts w:ascii="Century Gothic" w:hAnsi="Century Gothic"/>
            <w:sz w:val="22"/>
          </w:rPr>
          <w:delText xml:space="preserve"> – A regional council, and it’s progr</w:delText>
        </w:r>
        <w:r w:rsidR="009B4C4D" w:rsidRPr="0024341C" w:rsidDel="00724DBD">
          <w:rPr>
            <w:rFonts w:ascii="Century Gothic" w:hAnsi="Century Gothic"/>
            <w:sz w:val="22"/>
          </w:rPr>
          <w:delText>amming</w:delText>
        </w:r>
        <w:r w:rsidR="00B90016" w:rsidRPr="0024341C" w:rsidDel="00724DBD">
          <w:rPr>
            <w:rFonts w:ascii="Century Gothic" w:hAnsi="Century Gothic"/>
            <w:sz w:val="22"/>
          </w:rPr>
          <w:delText xml:space="preserve">, has the potential to be more </w:delText>
        </w:r>
        <w:r w:rsidR="009B4C4D" w:rsidRPr="0024341C" w:rsidDel="00724DBD">
          <w:rPr>
            <w:rFonts w:ascii="Century Gothic" w:hAnsi="Century Gothic"/>
            <w:sz w:val="22"/>
          </w:rPr>
          <w:delText xml:space="preserve">visible and </w:delText>
        </w:r>
        <w:r w:rsidR="00B90016" w:rsidRPr="0024341C" w:rsidDel="00724DBD">
          <w:rPr>
            <w:rFonts w:ascii="Century Gothic" w:hAnsi="Century Gothic"/>
            <w:sz w:val="22"/>
          </w:rPr>
          <w:delText>likely to receive funds beyond the LCC allocation.</w:delText>
        </w:r>
      </w:del>
    </w:p>
    <w:p w14:paraId="73484D4E" w14:textId="5F630DA6" w:rsidR="00B90016" w:rsidRPr="002C3BB6" w:rsidDel="00724DBD" w:rsidRDefault="00B90016" w:rsidP="002C3BB6">
      <w:pPr>
        <w:pStyle w:val="ListParagraph"/>
        <w:numPr>
          <w:ilvl w:val="0"/>
          <w:numId w:val="6"/>
        </w:numPr>
        <w:rPr>
          <w:del w:id="35" w:author="Heinen, Dawn (ART)" w:date="2026-07-23T17:53:00Z" w16du:dateUtc="2026-07-23T21:53:00Z"/>
          <w:rFonts w:ascii="Century Gothic" w:hAnsi="Century Gothic"/>
          <w:sz w:val="22"/>
        </w:rPr>
      </w:pPr>
      <w:del w:id="36" w:author="Heinen, Dawn (ART)" w:date="2026-07-23T17:53:00Z" w16du:dateUtc="2026-07-23T21:53:00Z">
        <w:r w:rsidRPr="008057C5" w:rsidDel="00724DBD">
          <w:rPr>
            <w:rFonts w:ascii="Century Gothic" w:hAnsi="Century Gothic"/>
            <w:b/>
            <w:bCs/>
            <w:sz w:val="22"/>
          </w:rPr>
          <w:delText>Ease</w:delText>
        </w:r>
        <w:r w:rsidR="003E4117" w:rsidRPr="00EE06FE" w:rsidDel="00724DBD">
          <w:rPr>
            <w:rFonts w:ascii="Century Gothic" w:hAnsi="Century Gothic"/>
            <w:b/>
            <w:bCs/>
            <w:sz w:val="22"/>
          </w:rPr>
          <w:delText xml:space="preserve"> </w:delText>
        </w:r>
        <w:r w:rsidR="00EE06FE" w:rsidRPr="00EE06FE" w:rsidDel="00724DBD">
          <w:rPr>
            <w:rFonts w:ascii="Century Gothic" w:hAnsi="Century Gothic"/>
            <w:b/>
            <w:bCs/>
            <w:sz w:val="22"/>
          </w:rPr>
          <w:delText xml:space="preserve">for constituents </w:delText>
        </w:r>
        <w:r w:rsidR="003E4117" w:rsidRPr="008057C5" w:rsidDel="00724DBD">
          <w:rPr>
            <w:rFonts w:ascii="Century Gothic" w:hAnsi="Century Gothic"/>
            <w:sz w:val="22"/>
          </w:rPr>
          <w:delText>- Local applicants can apply to fewer councils</w:delText>
        </w:r>
        <w:r w:rsidR="00EE06FE" w:rsidDel="00724DBD">
          <w:rPr>
            <w:rFonts w:ascii="Century Gothic" w:hAnsi="Century Gothic"/>
            <w:sz w:val="22"/>
          </w:rPr>
          <w:delText xml:space="preserve"> without the risk </w:delText>
        </w:r>
        <w:r w:rsidR="00C62084" w:rsidDel="00724DBD">
          <w:rPr>
            <w:rFonts w:ascii="Century Gothic" w:hAnsi="Century Gothic"/>
            <w:sz w:val="22"/>
          </w:rPr>
          <w:delText>of</w:delText>
        </w:r>
        <w:r w:rsidR="002C3BB6" w:rsidDel="00724DBD">
          <w:rPr>
            <w:rFonts w:ascii="Century Gothic" w:hAnsi="Century Gothic"/>
            <w:sz w:val="22"/>
          </w:rPr>
          <w:delText xml:space="preserve"> </w:delText>
        </w:r>
        <w:r w:rsidR="00C62084" w:rsidDel="00724DBD">
          <w:rPr>
            <w:rFonts w:ascii="Century Gothic" w:hAnsi="Century Gothic"/>
            <w:sz w:val="22"/>
          </w:rPr>
          <w:delText xml:space="preserve">not </w:delText>
        </w:r>
        <w:r w:rsidR="007A12D5" w:rsidDel="00724DBD">
          <w:rPr>
            <w:rFonts w:ascii="Century Gothic" w:hAnsi="Century Gothic"/>
            <w:sz w:val="22"/>
          </w:rPr>
          <w:delText>being</w:delText>
        </w:r>
        <w:r w:rsidR="002C3BB6" w:rsidDel="00724DBD">
          <w:rPr>
            <w:rFonts w:ascii="Century Gothic" w:hAnsi="Century Gothic"/>
            <w:sz w:val="22"/>
          </w:rPr>
          <w:delText xml:space="preserve"> funded</w:delText>
        </w:r>
        <w:r w:rsidR="007A12D5" w:rsidDel="00724DBD">
          <w:rPr>
            <w:rFonts w:ascii="Century Gothic" w:hAnsi="Century Gothic"/>
            <w:sz w:val="22"/>
          </w:rPr>
          <w:delText xml:space="preserve"> at all</w:delText>
        </w:r>
        <w:r w:rsidR="002C3BB6" w:rsidDel="00724DBD">
          <w:rPr>
            <w:rFonts w:ascii="Century Gothic" w:hAnsi="Century Gothic"/>
            <w:sz w:val="22"/>
          </w:rPr>
          <w:delText xml:space="preserve">. </w:delText>
        </w:r>
      </w:del>
    </w:p>
    <w:p w14:paraId="0AD4B1DB" w14:textId="1411C77F" w:rsidR="004F6EFC" w:rsidRPr="002C3BB6" w:rsidDel="00724DBD" w:rsidRDefault="00B90016" w:rsidP="002C3BB6">
      <w:pPr>
        <w:pStyle w:val="ListParagraph"/>
        <w:numPr>
          <w:ilvl w:val="0"/>
          <w:numId w:val="6"/>
        </w:numPr>
        <w:rPr>
          <w:del w:id="37" w:author="Heinen, Dawn (ART)" w:date="2026-07-23T17:53:00Z" w16du:dateUtc="2026-07-23T21:53:00Z"/>
          <w:rFonts w:ascii="Century Gothic" w:hAnsi="Century Gothic"/>
          <w:b/>
          <w:bCs/>
          <w:sz w:val="22"/>
        </w:rPr>
      </w:pPr>
      <w:del w:id="38" w:author="Heinen, Dawn (ART)" w:date="2026-07-23T17:53:00Z" w16du:dateUtc="2026-07-23T21:53:00Z">
        <w:r w:rsidRPr="002C3BB6" w:rsidDel="00724DBD">
          <w:rPr>
            <w:rFonts w:ascii="Century Gothic" w:hAnsi="Century Gothic"/>
            <w:b/>
            <w:bCs/>
            <w:sz w:val="22"/>
          </w:rPr>
          <w:delText>Regional School District</w:delText>
        </w:r>
        <w:r w:rsidR="002C3BB6" w:rsidDel="00724DBD">
          <w:rPr>
            <w:rFonts w:ascii="Century Gothic" w:hAnsi="Century Gothic"/>
            <w:b/>
            <w:bCs/>
            <w:sz w:val="22"/>
          </w:rPr>
          <w:delText xml:space="preserve"> - </w:delText>
        </w:r>
        <w:r w:rsidR="004F6EFC" w:rsidRPr="002C3BB6" w:rsidDel="00724DBD">
          <w:rPr>
            <w:rFonts w:ascii="Century Gothic" w:hAnsi="Century Gothic"/>
            <w:sz w:val="22"/>
          </w:rPr>
          <w:delText xml:space="preserve">A regional </w:delText>
        </w:r>
        <w:r w:rsidR="002C3BB6" w:rsidDel="00724DBD">
          <w:rPr>
            <w:rFonts w:ascii="Century Gothic" w:hAnsi="Century Gothic"/>
            <w:sz w:val="22"/>
          </w:rPr>
          <w:delText xml:space="preserve">cultural </w:delText>
        </w:r>
        <w:r w:rsidR="004F6EFC" w:rsidRPr="002C3BB6" w:rsidDel="00724DBD">
          <w:rPr>
            <w:rFonts w:ascii="Century Gothic" w:hAnsi="Century Gothic"/>
            <w:sz w:val="22"/>
          </w:rPr>
          <w:delText xml:space="preserve">council can be a logical evolution from a joint school district and can help serve students </w:delText>
        </w:r>
        <w:r w:rsidR="004F2720" w:rsidDel="00724DBD">
          <w:rPr>
            <w:rFonts w:ascii="Century Gothic" w:hAnsi="Century Gothic"/>
            <w:sz w:val="22"/>
          </w:rPr>
          <w:delText>and their families</w:delText>
        </w:r>
        <w:r w:rsidR="001F3143" w:rsidDel="00724DBD">
          <w:rPr>
            <w:rFonts w:ascii="Century Gothic" w:hAnsi="Century Gothic"/>
            <w:sz w:val="22"/>
          </w:rPr>
          <w:delText xml:space="preserve"> from </w:delText>
        </w:r>
        <w:r w:rsidR="00501A5D" w:rsidDel="00724DBD">
          <w:rPr>
            <w:rFonts w:ascii="Century Gothic" w:hAnsi="Century Gothic"/>
            <w:sz w:val="22"/>
          </w:rPr>
          <w:delText>both</w:delText>
        </w:r>
        <w:r w:rsidR="001F3143" w:rsidDel="00724DBD">
          <w:rPr>
            <w:rFonts w:ascii="Century Gothic" w:hAnsi="Century Gothic"/>
            <w:sz w:val="22"/>
          </w:rPr>
          <w:delText xml:space="preserve"> communities. </w:delText>
        </w:r>
      </w:del>
    </w:p>
    <w:p w14:paraId="5474BFF3" w14:textId="091F12FB" w:rsidR="004F6EFC" w:rsidDel="00724DBD" w:rsidRDefault="004F6EFC" w:rsidP="009642A0">
      <w:pPr>
        <w:rPr>
          <w:del w:id="39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</w:p>
    <w:p w14:paraId="1303F6F9" w14:textId="7A97E719" w:rsidR="002F5521" w:rsidDel="00724DBD" w:rsidRDefault="002F5521" w:rsidP="00B90016">
      <w:pPr>
        <w:rPr>
          <w:del w:id="40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  <w:del w:id="41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  <w:lang w:val="en"/>
          </w:rPr>
          <w:delText>Stakeholders in Regionalizing</w:delText>
        </w:r>
      </w:del>
    </w:p>
    <w:p w14:paraId="086ECC69" w14:textId="26C1D4B0" w:rsidR="00F83110" w:rsidRPr="007C0EBD" w:rsidDel="00724DBD" w:rsidRDefault="00AE42CD" w:rsidP="00F83110">
      <w:pPr>
        <w:pStyle w:val="ListParagraph"/>
        <w:numPr>
          <w:ilvl w:val="0"/>
          <w:numId w:val="7"/>
        </w:numPr>
        <w:rPr>
          <w:del w:id="42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  <w:del w:id="43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  <w:lang w:val="en"/>
          </w:rPr>
          <w:delText xml:space="preserve">Current Council members </w:delText>
        </w:r>
        <w:r w:rsidR="006937CB" w:rsidDel="00724DBD">
          <w:rPr>
            <w:rFonts w:ascii="Century Gothic" w:hAnsi="Century Gothic"/>
            <w:b/>
            <w:bCs/>
            <w:sz w:val="22"/>
            <w:lang w:val="en"/>
          </w:rPr>
          <w:delText>–</w:delText>
        </w:r>
        <w:r w:rsidDel="00724DBD">
          <w:rPr>
            <w:rFonts w:ascii="Century Gothic" w:hAnsi="Century Gothic"/>
            <w:b/>
            <w:bCs/>
            <w:sz w:val="22"/>
            <w:lang w:val="en"/>
          </w:rPr>
          <w:delText xml:space="preserve"> </w:delText>
        </w:r>
        <w:r w:rsidR="006937CB" w:rsidDel="00724DBD">
          <w:rPr>
            <w:rFonts w:ascii="Century Gothic" w:hAnsi="Century Gothic"/>
            <w:sz w:val="22"/>
            <w:lang w:val="en"/>
          </w:rPr>
          <w:delText xml:space="preserve">First and foremost, the two existing membership </w:delText>
        </w:r>
        <w:r w:rsidR="00DE084D" w:rsidDel="00724DBD">
          <w:rPr>
            <w:rFonts w:ascii="Century Gothic" w:hAnsi="Century Gothic"/>
            <w:sz w:val="22"/>
            <w:lang w:val="en"/>
          </w:rPr>
          <w:delText xml:space="preserve">bodies should work well together with a </w:delText>
        </w:r>
        <w:r w:rsidR="007C0EBD" w:rsidDel="00724DBD">
          <w:rPr>
            <w:rFonts w:ascii="Century Gothic" w:hAnsi="Century Gothic"/>
            <w:sz w:val="22"/>
            <w:lang w:val="en"/>
          </w:rPr>
          <w:delText xml:space="preserve">positive view on merging. </w:delText>
        </w:r>
      </w:del>
    </w:p>
    <w:p w14:paraId="5B85407E" w14:textId="2BA07F39" w:rsidR="00103A92" w:rsidRPr="00103A92" w:rsidDel="00724DBD" w:rsidRDefault="007C0EBD" w:rsidP="23A9C707">
      <w:pPr>
        <w:pStyle w:val="ListParagraph"/>
        <w:numPr>
          <w:ilvl w:val="0"/>
          <w:numId w:val="7"/>
        </w:numPr>
        <w:rPr>
          <w:del w:id="44" w:author="Heinen, Dawn (ART)" w:date="2026-07-23T17:53:00Z" w16du:dateUtc="2026-07-23T21:53:00Z"/>
          <w:rFonts w:ascii="Century Gothic" w:hAnsi="Century Gothic"/>
          <w:b/>
          <w:bCs/>
          <w:sz w:val="22"/>
        </w:rPr>
      </w:pPr>
      <w:del w:id="45" w:author="Heinen, Dawn (ART)" w:date="2026-07-23T17:53:00Z" w16du:dateUtc="2026-07-23T21:53:00Z">
        <w:r w:rsidRPr="23A9C707" w:rsidDel="00724DBD">
          <w:rPr>
            <w:rFonts w:ascii="Century Gothic" w:hAnsi="Century Gothic"/>
            <w:b/>
            <w:bCs/>
            <w:sz w:val="22"/>
          </w:rPr>
          <w:delText>Municipal Administrat</w:delText>
        </w:r>
        <w:r w:rsidR="00424CD3" w:rsidRPr="23A9C707" w:rsidDel="00724DBD">
          <w:rPr>
            <w:rFonts w:ascii="Century Gothic" w:hAnsi="Century Gothic"/>
            <w:b/>
            <w:bCs/>
            <w:sz w:val="22"/>
          </w:rPr>
          <w:delText xml:space="preserve">or/Manager/Liaison </w:delText>
        </w:r>
        <w:r w:rsidR="00AB1F76" w:rsidRPr="23A9C707" w:rsidDel="00724DBD">
          <w:rPr>
            <w:rFonts w:ascii="Century Gothic" w:hAnsi="Century Gothic"/>
            <w:b/>
            <w:bCs/>
            <w:sz w:val="22"/>
          </w:rPr>
          <w:delText>–</w:delText>
        </w:r>
        <w:r w:rsidR="00424CD3" w:rsidRPr="23A9C707" w:rsidDel="00724DBD">
          <w:rPr>
            <w:rFonts w:ascii="Century Gothic" w:hAnsi="Century Gothic"/>
            <w:b/>
            <w:bCs/>
            <w:sz w:val="22"/>
          </w:rPr>
          <w:delText xml:space="preserve"> </w:delText>
        </w:r>
        <w:r w:rsidR="008C1881" w:rsidRPr="23A9C707" w:rsidDel="00724DBD">
          <w:rPr>
            <w:rFonts w:ascii="Century Gothic" w:hAnsi="Century Gothic"/>
            <w:sz w:val="22"/>
          </w:rPr>
          <w:delText>T</w:delText>
        </w:r>
        <w:r w:rsidR="00AB1F76" w:rsidRPr="23A9C707" w:rsidDel="00724DBD">
          <w:rPr>
            <w:rFonts w:ascii="Century Gothic" w:hAnsi="Century Gothic"/>
            <w:sz w:val="22"/>
          </w:rPr>
          <w:delText>he city/town employee</w:delText>
        </w:r>
        <w:r w:rsidR="00572223" w:rsidRPr="23A9C707" w:rsidDel="00724DBD">
          <w:rPr>
            <w:rFonts w:ascii="Century Gothic" w:hAnsi="Century Gothic"/>
            <w:sz w:val="22"/>
          </w:rPr>
          <w:delText xml:space="preserve"> in charge of facilitating the work of the cultural council </w:delText>
        </w:r>
        <w:r w:rsidR="006628CD" w:rsidRPr="23A9C707" w:rsidDel="00724DBD">
          <w:rPr>
            <w:rFonts w:ascii="Century Gothic" w:hAnsi="Century Gothic"/>
            <w:sz w:val="22"/>
          </w:rPr>
          <w:delText xml:space="preserve">needs to help parse the details of the merge </w:delText>
        </w:r>
        <w:r w:rsidR="00422AC2" w:rsidRPr="23A9C707" w:rsidDel="00724DBD">
          <w:rPr>
            <w:rFonts w:ascii="Century Gothic" w:hAnsi="Century Gothic"/>
            <w:sz w:val="22"/>
          </w:rPr>
          <w:delText>(e.g. which municipality will process the funds</w:delText>
        </w:r>
        <w:r w:rsidR="00DB0603" w:rsidRPr="23A9C707" w:rsidDel="00724DBD">
          <w:rPr>
            <w:rFonts w:ascii="Century Gothic" w:hAnsi="Century Gothic"/>
            <w:sz w:val="22"/>
          </w:rPr>
          <w:delText xml:space="preserve">) </w:delText>
        </w:r>
        <w:r w:rsidR="00F40AB5" w:rsidRPr="23A9C707" w:rsidDel="00724DBD">
          <w:rPr>
            <w:rFonts w:ascii="Century Gothic" w:hAnsi="Century Gothic"/>
            <w:sz w:val="22"/>
          </w:rPr>
          <w:delText>and assist in preparing the materials necessary to get a reso</w:delText>
        </w:r>
        <w:r w:rsidR="00E448D0" w:rsidRPr="23A9C707" w:rsidDel="00724DBD">
          <w:rPr>
            <w:rFonts w:ascii="Century Gothic" w:hAnsi="Century Gothic"/>
            <w:sz w:val="22"/>
          </w:rPr>
          <w:delText>lution to regionalize passed by the Select Board/City Council</w:delText>
        </w:r>
        <w:r w:rsidR="004B7E1C" w:rsidRPr="23A9C707" w:rsidDel="00724DBD">
          <w:rPr>
            <w:rFonts w:ascii="Century Gothic" w:hAnsi="Century Gothic"/>
            <w:sz w:val="22"/>
          </w:rPr>
          <w:delText>/Mayor.</w:delText>
        </w:r>
      </w:del>
    </w:p>
    <w:p w14:paraId="169839FD" w14:textId="5FDD4BDF" w:rsidR="007C0EBD" w:rsidRPr="009D51BD" w:rsidDel="00724DBD" w:rsidRDefault="75BBF5BD" w:rsidP="41ECA5E7">
      <w:pPr>
        <w:pStyle w:val="ListParagraph"/>
        <w:numPr>
          <w:ilvl w:val="0"/>
          <w:numId w:val="7"/>
        </w:numPr>
        <w:rPr>
          <w:del w:id="46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47" w:author="Heinen, Dawn (ART)" w:date="2026-07-23T17:53:00Z" w16du:dateUtc="2026-07-23T21:53:00Z">
        <w:r w:rsidRPr="41ECA5E7" w:rsidDel="00724DBD">
          <w:rPr>
            <w:rFonts w:ascii="Century Gothic" w:hAnsi="Century Gothic"/>
            <w:b/>
            <w:bCs/>
            <w:sz w:val="22"/>
            <w:lang w:val="en"/>
          </w:rPr>
          <w:delText>Appointing Authority -</w:delText>
        </w:r>
        <w:r w:rsidR="746CD12A" w:rsidRPr="41ECA5E7" w:rsidDel="00724DBD">
          <w:rPr>
            <w:rFonts w:ascii="Century Gothic" w:hAnsi="Century Gothic"/>
            <w:sz w:val="22"/>
            <w:lang w:val="en"/>
          </w:rPr>
          <w:delText xml:space="preserve"> </w:delText>
        </w:r>
        <w:r w:rsidR="7DF5C76E" w:rsidRPr="41ECA5E7" w:rsidDel="00724DBD">
          <w:rPr>
            <w:rFonts w:ascii="Century Gothic" w:hAnsi="Century Gothic"/>
            <w:sz w:val="22"/>
            <w:lang w:val="en"/>
          </w:rPr>
          <w:delText xml:space="preserve">The city/town council or select board </w:delText>
        </w:r>
        <w:r w:rsidR="580240AB" w:rsidRPr="41ECA5E7" w:rsidDel="00724DBD">
          <w:rPr>
            <w:rFonts w:ascii="Century Gothic" w:hAnsi="Century Gothic"/>
            <w:sz w:val="22"/>
            <w:lang w:val="en"/>
          </w:rPr>
          <w:delText xml:space="preserve">must pass a resolution </w:delText>
        </w:r>
        <w:r w:rsidR="09F3F25F" w:rsidRPr="41ECA5E7" w:rsidDel="00724DBD">
          <w:rPr>
            <w:rFonts w:ascii="Century Gothic" w:hAnsi="Century Gothic"/>
            <w:sz w:val="22"/>
            <w:lang w:val="en"/>
          </w:rPr>
          <w:delText xml:space="preserve">or MOU </w:delText>
        </w:r>
        <w:r w:rsidR="7ECD64BF" w:rsidRPr="41ECA5E7" w:rsidDel="00724DBD">
          <w:rPr>
            <w:rFonts w:ascii="Century Gothic" w:hAnsi="Century Gothic"/>
            <w:sz w:val="22"/>
            <w:lang w:val="en"/>
          </w:rPr>
          <w:delText xml:space="preserve">authorizing the </w:delText>
        </w:r>
        <w:r w:rsidR="076746CB" w:rsidRPr="41ECA5E7" w:rsidDel="00724DBD">
          <w:rPr>
            <w:rFonts w:ascii="Century Gothic" w:hAnsi="Century Gothic"/>
            <w:sz w:val="22"/>
            <w:lang w:val="en"/>
          </w:rPr>
          <w:delText xml:space="preserve">regionalized council, its new by-laws </w:delText>
        </w:r>
        <w:r w:rsidR="6F1214FF" w:rsidRPr="41ECA5E7" w:rsidDel="00724DBD">
          <w:rPr>
            <w:rFonts w:ascii="Century Gothic" w:hAnsi="Century Gothic"/>
            <w:sz w:val="22"/>
            <w:lang w:val="en"/>
          </w:rPr>
          <w:delText xml:space="preserve">and processes </w:delText>
        </w:r>
        <w:r w:rsidR="076746CB" w:rsidRPr="41ECA5E7" w:rsidDel="00724DBD">
          <w:rPr>
            <w:rFonts w:ascii="Century Gothic" w:hAnsi="Century Gothic"/>
            <w:sz w:val="22"/>
            <w:lang w:val="en"/>
          </w:rPr>
          <w:delText xml:space="preserve">and the </w:delText>
        </w:r>
        <w:r w:rsidR="6F1214FF" w:rsidRPr="41ECA5E7" w:rsidDel="00724DBD">
          <w:rPr>
            <w:rFonts w:ascii="Century Gothic" w:hAnsi="Century Gothic"/>
            <w:sz w:val="22"/>
            <w:lang w:val="en"/>
          </w:rPr>
          <w:delText xml:space="preserve">membership from their municipality. </w:delText>
        </w:r>
      </w:del>
      <w:ins w:id="48" w:author="Lawless, Jen (ART)" w:date="2026-07-14T19:37:00Z" w16du:dateUtc="2026-07-14T19:37:59Z">
        <w:del w:id="49" w:author="Heinen, Dawn (ART)" w:date="2026-07-23T17:53:00Z" w16du:dateUtc="2026-07-23T21:53:00Z">
          <w:r w:rsidR="3BCE3FEE" w:rsidRPr="41ECA5E7" w:rsidDel="00724DBD">
            <w:rPr>
              <w:rFonts w:ascii="Century Gothic" w:hAnsi="Century Gothic"/>
              <w:sz w:val="22"/>
              <w:lang w:val="en"/>
            </w:rPr>
            <w:delText>S</w:delText>
          </w:r>
          <w:commentRangeStart w:id="50"/>
          <w:r w:rsidR="3BCE3FEE" w:rsidRPr="41ECA5E7" w:rsidDel="00724DBD">
            <w:rPr>
              <w:rFonts w:ascii="Century Gothic" w:hAnsi="Century Gothic"/>
              <w:sz w:val="22"/>
              <w:lang w:val="en"/>
            </w:rPr>
            <w:delText>ee a sample resolu</w:delText>
          </w:r>
        </w:del>
      </w:ins>
      <w:ins w:id="51" w:author="Lawless, Jen (ART)" w:date="2026-07-14T19:38:00Z" w16du:dateUtc="2026-07-14T19:38:01Z">
        <w:del w:id="52" w:author="Heinen, Dawn (ART)" w:date="2026-07-23T17:53:00Z" w16du:dateUtc="2026-07-23T21:53:00Z">
          <w:r w:rsidR="3BCE3FEE" w:rsidRPr="41ECA5E7" w:rsidDel="00724DBD">
            <w:rPr>
              <w:rFonts w:ascii="Century Gothic" w:hAnsi="Century Gothic"/>
              <w:sz w:val="22"/>
              <w:lang w:val="en"/>
            </w:rPr>
            <w:delText>tion</w:delText>
          </w:r>
        </w:del>
      </w:ins>
      <w:commentRangeEnd w:id="50"/>
      <w:del w:id="53" w:author="Heinen, Dawn (ART)" w:date="2026-07-23T17:53:00Z" w16du:dateUtc="2026-07-23T21:53:00Z">
        <w:r w:rsidR="008C1881" w:rsidRPr="41ECA5E7" w:rsidDel="00724DBD">
          <w:rPr>
            <w:rStyle w:val="CommentReference"/>
            <w:rFonts w:ascii="Century Gothic" w:hAnsi="Century Gothic"/>
            <w:sz w:val="22"/>
            <w:szCs w:val="22"/>
            <w:lang w:val="en"/>
          </w:rPr>
          <w:commentReference w:id="50"/>
        </w:r>
      </w:del>
      <w:ins w:id="54" w:author="Lawless, Jen (ART)" w:date="2026-07-14T19:38:00Z" w16du:dateUtc="2026-07-14T19:38:01Z">
        <w:del w:id="55" w:author="Heinen, Dawn (ART)" w:date="2026-07-23T17:53:00Z" w16du:dateUtc="2026-07-23T21:53:00Z">
          <w:r w:rsidR="3BCE3FEE" w:rsidRPr="41ECA5E7" w:rsidDel="00724DBD">
            <w:rPr>
              <w:rFonts w:ascii="Century Gothic" w:hAnsi="Century Gothic"/>
              <w:sz w:val="22"/>
              <w:lang w:val="en"/>
            </w:rPr>
            <w:delText>.</w:delText>
          </w:r>
        </w:del>
      </w:ins>
    </w:p>
    <w:p w14:paraId="5AE5E45C" w14:textId="6B749A98" w:rsidR="009D51BD" w:rsidRPr="00F83110" w:rsidDel="00724DBD" w:rsidRDefault="009D51BD" w:rsidP="00F83110">
      <w:pPr>
        <w:pStyle w:val="ListParagraph"/>
        <w:numPr>
          <w:ilvl w:val="0"/>
          <w:numId w:val="7"/>
        </w:numPr>
        <w:rPr>
          <w:del w:id="56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  <w:del w:id="57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  <w:lang w:val="en"/>
          </w:rPr>
          <w:delText xml:space="preserve">Mass Cultural Council Program Contact – </w:delText>
        </w:r>
        <w:r w:rsidDel="00724DBD">
          <w:rPr>
            <w:rFonts w:ascii="Century Gothic" w:hAnsi="Century Gothic"/>
            <w:sz w:val="22"/>
            <w:lang w:val="en"/>
          </w:rPr>
          <w:delText xml:space="preserve">Your Program contact needs to liaise between your municipality and our agency to have the new council set up and ready to run </w:delText>
        </w:r>
        <w:r w:rsidR="006545BB" w:rsidDel="00724DBD">
          <w:rPr>
            <w:rFonts w:ascii="Century Gothic" w:hAnsi="Century Gothic"/>
            <w:sz w:val="22"/>
            <w:lang w:val="en"/>
          </w:rPr>
          <w:delText xml:space="preserve">before the grant cycle. </w:delText>
        </w:r>
        <w:r w:rsidR="00C249FA" w:rsidDel="00724DBD">
          <w:rPr>
            <w:rFonts w:ascii="Century Gothic" w:hAnsi="Century Gothic"/>
            <w:sz w:val="22"/>
            <w:lang w:val="en"/>
          </w:rPr>
          <w:delText xml:space="preserve">Any structural changes cannot be made after </w:delText>
        </w:r>
        <w:r w:rsidR="005712D9" w:rsidDel="00724DBD">
          <w:rPr>
            <w:rFonts w:ascii="Century Gothic" w:hAnsi="Century Gothic"/>
            <w:sz w:val="22"/>
            <w:lang w:val="en"/>
          </w:rPr>
          <w:delText xml:space="preserve">the end of July </w:delText>
        </w:r>
        <w:r w:rsidR="00EC7ED5" w:rsidDel="00724DBD">
          <w:rPr>
            <w:rFonts w:ascii="Century Gothic" w:hAnsi="Century Gothic"/>
            <w:sz w:val="22"/>
            <w:lang w:val="en"/>
          </w:rPr>
          <w:delText xml:space="preserve">that year. </w:delText>
        </w:r>
      </w:del>
    </w:p>
    <w:p w14:paraId="500BC287" w14:textId="735BA749" w:rsidR="002F5521" w:rsidDel="00724DBD" w:rsidRDefault="002F5521" w:rsidP="00B90016">
      <w:pPr>
        <w:rPr>
          <w:del w:id="58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</w:p>
    <w:p w14:paraId="50828540" w14:textId="66D846AA" w:rsidR="009642A0" w:rsidRPr="00B90016" w:rsidDel="00724DBD" w:rsidRDefault="006B4B83" w:rsidP="00B90016">
      <w:pPr>
        <w:rPr>
          <w:del w:id="59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  <w:del w:id="60" w:author="Heinen, Dawn (ART)" w:date="2026-07-23T17:53:00Z" w16du:dateUtc="2026-07-23T21:53:00Z">
        <w:r w:rsidDel="00724DBD">
          <w:rPr>
            <w:rFonts w:ascii="Century Gothic" w:hAnsi="Century Gothic"/>
            <w:b/>
            <w:bCs/>
            <w:sz w:val="22"/>
            <w:lang w:val="en"/>
          </w:rPr>
          <w:delText xml:space="preserve">Details </w:delText>
        </w:r>
        <w:r w:rsidR="00064C3E" w:rsidDel="00724DBD">
          <w:rPr>
            <w:rFonts w:ascii="Century Gothic" w:hAnsi="Century Gothic"/>
            <w:b/>
            <w:bCs/>
            <w:sz w:val="22"/>
            <w:lang w:val="en"/>
          </w:rPr>
          <w:delText>N</w:delText>
        </w:r>
        <w:r w:rsidDel="00724DBD">
          <w:rPr>
            <w:rFonts w:ascii="Century Gothic" w:hAnsi="Century Gothic"/>
            <w:b/>
            <w:bCs/>
            <w:sz w:val="22"/>
            <w:lang w:val="en"/>
          </w:rPr>
          <w:delText>eeded to Regionalize Councils</w:delText>
        </w:r>
      </w:del>
    </w:p>
    <w:p w14:paraId="49EB71C5" w14:textId="50F8388F" w:rsidR="006B4B83" w:rsidDel="00724DBD" w:rsidRDefault="006B4B83" w:rsidP="006B4B83">
      <w:pPr>
        <w:pStyle w:val="ListParagraph"/>
        <w:numPr>
          <w:ilvl w:val="0"/>
          <w:numId w:val="1"/>
        </w:numPr>
        <w:rPr>
          <w:del w:id="61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62" w:author="Heinen, Dawn (ART)" w:date="2026-07-23T17:53:00Z" w16du:dateUtc="2026-07-23T21:53:00Z">
        <w:r w:rsidRPr="006B4B83" w:rsidDel="00724DBD">
          <w:rPr>
            <w:rFonts w:ascii="Century Gothic" w:hAnsi="Century Gothic"/>
            <w:b/>
            <w:bCs/>
            <w:sz w:val="22"/>
            <w:lang w:val="en"/>
          </w:rPr>
          <w:delText>Membership</w:delText>
        </w:r>
      </w:del>
    </w:p>
    <w:p w14:paraId="3A3EC05E" w14:textId="0078ADD5" w:rsidR="009642A0" w:rsidRPr="006B4B83" w:rsidDel="00724DBD" w:rsidRDefault="009642A0" w:rsidP="720D8715">
      <w:pPr>
        <w:pStyle w:val="ListParagraph"/>
        <w:numPr>
          <w:ilvl w:val="1"/>
          <w:numId w:val="1"/>
        </w:numPr>
        <w:rPr>
          <w:del w:id="63" w:author="Heinen, Dawn (ART)" w:date="2026-07-23T17:53:00Z" w16du:dateUtc="2026-07-23T21:53:00Z"/>
          <w:rFonts w:ascii="Century Gothic" w:hAnsi="Century Gothic"/>
          <w:sz w:val="22"/>
        </w:rPr>
      </w:pPr>
      <w:del w:id="64" w:author="Heinen, Dawn (ART)" w:date="2026-07-23T17:53:00Z" w16du:dateUtc="2026-07-23T21:53:00Z">
        <w:r w:rsidRPr="720D8715" w:rsidDel="00724DBD">
          <w:rPr>
            <w:rFonts w:ascii="Century Gothic" w:hAnsi="Century Gothic"/>
            <w:sz w:val="22"/>
          </w:rPr>
          <w:delText>Regional councils must consist of at least five but no more than 22 citizens appointed by the top appointing official</w:delText>
        </w:r>
        <w:r w:rsidR="006B4B83" w:rsidRPr="720D8715" w:rsidDel="00724DBD">
          <w:rPr>
            <w:rFonts w:ascii="Century Gothic" w:hAnsi="Century Gothic"/>
            <w:sz w:val="22"/>
          </w:rPr>
          <w:delText>(s)</w:delText>
        </w:r>
        <w:r w:rsidRPr="720D8715" w:rsidDel="00724DBD">
          <w:rPr>
            <w:rFonts w:ascii="Century Gothic" w:hAnsi="Century Gothic"/>
            <w:sz w:val="22"/>
          </w:rPr>
          <w:delText xml:space="preserve"> in each community. </w:delText>
        </w:r>
      </w:del>
    </w:p>
    <w:p w14:paraId="1466A101" w14:textId="5FE70198" w:rsidR="009642A0" w:rsidRPr="004F6EFC" w:rsidDel="00724DBD" w:rsidRDefault="009642A0" w:rsidP="002A5C5C">
      <w:pPr>
        <w:pStyle w:val="ListParagraph"/>
        <w:numPr>
          <w:ilvl w:val="1"/>
          <w:numId w:val="1"/>
        </w:numPr>
        <w:rPr>
          <w:del w:id="65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66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 xml:space="preserve">Regional cultural councils </w:delText>
        </w:r>
        <w:r w:rsidR="002A5C5C" w:rsidDel="00724DBD">
          <w:rPr>
            <w:rFonts w:ascii="Century Gothic" w:hAnsi="Century Gothic"/>
            <w:sz w:val="22"/>
            <w:lang w:val="en"/>
          </w:rPr>
          <w:delText>should</w:delText>
        </w:r>
        <w:r w:rsidRPr="004F6EFC" w:rsidDel="00724DBD">
          <w:rPr>
            <w:rFonts w:ascii="Century Gothic" w:hAnsi="Century Gothic"/>
            <w:sz w:val="22"/>
            <w:lang w:val="en"/>
          </w:rPr>
          <w:delText xml:space="preserve"> consist of an equal number of members from each city</w:delText>
        </w:r>
        <w:r w:rsidR="00861D59" w:rsidDel="00724DBD">
          <w:rPr>
            <w:rFonts w:ascii="Century Gothic" w:hAnsi="Century Gothic"/>
            <w:sz w:val="22"/>
            <w:lang w:val="en"/>
          </w:rPr>
          <w:delText>/</w:delText>
        </w:r>
        <w:r w:rsidRPr="004F6EFC" w:rsidDel="00724DBD">
          <w:rPr>
            <w:rFonts w:ascii="Century Gothic" w:hAnsi="Century Gothic"/>
            <w:sz w:val="22"/>
            <w:lang w:val="en"/>
          </w:rPr>
          <w:delText xml:space="preserve">town within the consortium </w:delText>
        </w:r>
        <w:r w:rsidR="008964C8" w:rsidDel="00724DBD">
          <w:rPr>
            <w:rFonts w:ascii="Century Gothic" w:hAnsi="Century Gothic"/>
            <w:sz w:val="22"/>
            <w:lang w:val="en"/>
          </w:rPr>
          <w:delText>OR</w:delText>
        </w:r>
        <w:r w:rsidRPr="004F6EFC" w:rsidDel="00724DBD">
          <w:rPr>
            <w:rFonts w:ascii="Century Gothic" w:hAnsi="Century Gothic"/>
            <w:sz w:val="22"/>
            <w:lang w:val="en"/>
          </w:rPr>
          <w:delText xml:space="preserve"> they may consist of a proportional membership consistent with the population of each municipality. However, there </w:delText>
        </w:r>
        <w:r w:rsidR="008964C8" w:rsidDel="00724DBD">
          <w:rPr>
            <w:rFonts w:ascii="Century Gothic" w:hAnsi="Century Gothic"/>
            <w:sz w:val="22"/>
            <w:lang w:val="en"/>
          </w:rPr>
          <w:delText>MUST</w:delText>
        </w:r>
        <w:r w:rsidRPr="004F6EFC" w:rsidDel="00724DBD">
          <w:rPr>
            <w:rFonts w:ascii="Century Gothic" w:hAnsi="Century Gothic"/>
            <w:sz w:val="22"/>
            <w:lang w:val="en"/>
          </w:rPr>
          <w:delText xml:space="preserve"> be at least one representative appointed from each community in the consortium. </w:delText>
        </w:r>
      </w:del>
    </w:p>
    <w:p w14:paraId="17DD1477" w14:textId="5A0E7F95" w:rsidR="00D602C5" w:rsidRPr="00D602C5" w:rsidDel="00724DBD" w:rsidRDefault="00D602C5" w:rsidP="00B90016">
      <w:pPr>
        <w:pStyle w:val="ListParagraph"/>
        <w:numPr>
          <w:ilvl w:val="0"/>
          <w:numId w:val="1"/>
        </w:numPr>
        <w:rPr>
          <w:del w:id="67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  <w:del w:id="68" w:author="Heinen, Dawn (ART)" w:date="2026-07-23T17:53:00Z" w16du:dateUtc="2026-07-23T21:53:00Z">
        <w:r w:rsidRPr="00D602C5" w:rsidDel="00724DBD">
          <w:rPr>
            <w:rFonts w:ascii="Century Gothic" w:hAnsi="Century Gothic"/>
            <w:b/>
            <w:bCs/>
            <w:sz w:val="22"/>
            <w:lang w:val="en"/>
          </w:rPr>
          <w:delText xml:space="preserve">Funds Processing </w:delText>
        </w:r>
      </w:del>
    </w:p>
    <w:p w14:paraId="4222C963" w14:textId="06FCCDC2" w:rsidR="009642A0" w:rsidDel="00724DBD" w:rsidRDefault="009642A0" w:rsidP="00D602C5">
      <w:pPr>
        <w:pStyle w:val="ListParagraph"/>
        <w:numPr>
          <w:ilvl w:val="1"/>
          <w:numId w:val="1"/>
        </w:numPr>
        <w:rPr>
          <w:del w:id="69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70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 xml:space="preserve">One town must agree to serve as the fiscal agent for the regional body, although this function may </w:delText>
        </w:r>
        <w:r w:rsidRPr="00D602C5" w:rsidDel="00724DBD">
          <w:rPr>
            <w:rFonts w:ascii="Century Gothic" w:hAnsi="Century Gothic"/>
            <w:sz w:val="22"/>
            <w:lang w:val="en"/>
          </w:rPr>
          <w:delText>rotate periodically among towns.</w:delText>
        </w:r>
        <w:r w:rsidRPr="004F6EFC" w:rsidDel="00724DBD">
          <w:rPr>
            <w:rFonts w:ascii="Century Gothic" w:hAnsi="Century Gothic"/>
            <w:sz w:val="22"/>
            <w:lang w:val="en"/>
          </w:rPr>
          <w:delText xml:space="preserve"> </w:delText>
        </w:r>
        <w:r w:rsidR="002A3E22" w:rsidDel="00724DBD">
          <w:rPr>
            <w:rFonts w:ascii="Century Gothic" w:hAnsi="Century Gothic"/>
            <w:sz w:val="22"/>
            <w:lang w:val="en"/>
          </w:rPr>
          <w:delText xml:space="preserve">If this agent </w:delText>
        </w:r>
        <w:r w:rsidR="00242215" w:rsidDel="00724DBD">
          <w:rPr>
            <w:rFonts w:ascii="Century Gothic" w:hAnsi="Century Gothic"/>
            <w:sz w:val="22"/>
            <w:lang w:val="en"/>
          </w:rPr>
          <w:delText>changes, or will change in the future</w:delText>
        </w:r>
        <w:r w:rsidR="002A3E22" w:rsidDel="00724DBD">
          <w:rPr>
            <w:rFonts w:ascii="Century Gothic" w:hAnsi="Century Gothic"/>
            <w:sz w:val="22"/>
            <w:lang w:val="en"/>
          </w:rPr>
          <w:delText xml:space="preserve">, the body needs to let Mass Cultural know before the allocation contracts are generated. </w:delText>
        </w:r>
      </w:del>
    </w:p>
    <w:p w14:paraId="6A3679F2" w14:textId="02B735E5" w:rsidR="00242215" w:rsidDel="00724DBD" w:rsidRDefault="00A550DD" w:rsidP="23A9C707">
      <w:pPr>
        <w:pStyle w:val="ListParagraph"/>
        <w:numPr>
          <w:ilvl w:val="1"/>
          <w:numId w:val="1"/>
        </w:numPr>
        <w:rPr>
          <w:del w:id="71" w:author="Heinen, Dawn (ART)" w:date="2026-07-23T17:53:00Z" w16du:dateUtc="2026-07-23T21:53:00Z"/>
          <w:rFonts w:ascii="Century Gothic" w:hAnsi="Century Gothic"/>
          <w:sz w:val="22"/>
        </w:rPr>
      </w:pPr>
      <w:del w:id="72" w:author="Heinen, Dawn (ART)" w:date="2026-07-23T17:53:00Z" w16du:dateUtc="2026-07-23T21:53:00Z">
        <w:r w:rsidRPr="23A9C707" w:rsidDel="00724DBD">
          <w:rPr>
            <w:rFonts w:ascii="Century Gothic" w:hAnsi="Century Gothic"/>
            <w:sz w:val="22"/>
          </w:rPr>
          <w:delText xml:space="preserve">The </w:delText>
        </w:r>
        <w:r w:rsidR="004F011B" w:rsidRPr="23A9C707" w:rsidDel="00724DBD">
          <w:rPr>
            <w:rFonts w:ascii="Century Gothic" w:hAnsi="Century Gothic"/>
            <w:sz w:val="22"/>
          </w:rPr>
          <w:delText xml:space="preserve">fiscal agent municipality will be responsible for allocation contracting, </w:delText>
        </w:r>
        <w:r w:rsidR="002857AF" w:rsidRPr="23A9C707" w:rsidDel="00724DBD">
          <w:rPr>
            <w:rFonts w:ascii="Century Gothic" w:hAnsi="Century Gothic"/>
            <w:sz w:val="22"/>
          </w:rPr>
          <w:delText xml:space="preserve">financial reporting, and </w:delText>
        </w:r>
        <w:r w:rsidR="001A4AD8" w:rsidRPr="23A9C707" w:rsidDel="00724DBD">
          <w:rPr>
            <w:rFonts w:ascii="Century Gothic" w:hAnsi="Century Gothic"/>
            <w:sz w:val="22"/>
          </w:rPr>
          <w:delText xml:space="preserve">award processing. </w:delText>
        </w:r>
      </w:del>
    </w:p>
    <w:p w14:paraId="4DF43816" w14:textId="671F8806" w:rsidR="001A4AD8" w:rsidRPr="00DF3E59" w:rsidDel="00724DBD" w:rsidRDefault="001A4AD8" w:rsidP="001A4AD8">
      <w:pPr>
        <w:pStyle w:val="ListParagraph"/>
        <w:numPr>
          <w:ilvl w:val="0"/>
          <w:numId w:val="8"/>
        </w:numPr>
        <w:rPr>
          <w:del w:id="73" w:author="Heinen, Dawn (ART)" w:date="2026-07-23T17:53:00Z" w16du:dateUtc="2026-07-23T21:53:00Z"/>
          <w:rFonts w:ascii="Century Gothic" w:hAnsi="Century Gothic"/>
          <w:b/>
          <w:bCs/>
          <w:sz w:val="22"/>
          <w:lang w:val="en"/>
        </w:rPr>
      </w:pPr>
      <w:del w:id="74" w:author="Heinen, Dawn (ART)" w:date="2026-07-23T17:53:00Z" w16du:dateUtc="2026-07-23T21:53:00Z">
        <w:r w:rsidRPr="00DF3E59" w:rsidDel="00724DBD">
          <w:rPr>
            <w:rFonts w:ascii="Century Gothic" w:hAnsi="Century Gothic"/>
            <w:b/>
            <w:bCs/>
            <w:sz w:val="22"/>
            <w:lang w:val="en"/>
          </w:rPr>
          <w:delText xml:space="preserve">By-Laws </w:delText>
        </w:r>
      </w:del>
    </w:p>
    <w:p w14:paraId="25324E75" w14:textId="247256B8" w:rsidR="00B3624A" w:rsidDel="00724DBD" w:rsidRDefault="0001128E" w:rsidP="23A9C707">
      <w:pPr>
        <w:pStyle w:val="ListParagraph"/>
        <w:numPr>
          <w:ilvl w:val="1"/>
          <w:numId w:val="8"/>
        </w:numPr>
        <w:rPr>
          <w:del w:id="75" w:author="Heinen, Dawn (ART)" w:date="2026-07-23T17:53:00Z" w16du:dateUtc="2026-07-23T21:53:00Z"/>
          <w:rFonts w:ascii="Century Gothic" w:hAnsi="Century Gothic"/>
          <w:sz w:val="22"/>
        </w:rPr>
      </w:pPr>
      <w:del w:id="76" w:author="Heinen, Dawn (ART)" w:date="2026-07-23T17:53:00Z" w16du:dateUtc="2026-07-23T21:53:00Z">
        <w:r w:rsidRPr="23A9C707" w:rsidDel="00724DBD">
          <w:rPr>
            <w:rFonts w:ascii="Century Gothic" w:hAnsi="Century Gothic"/>
            <w:sz w:val="22"/>
          </w:rPr>
          <w:delText xml:space="preserve">There are often concerns about one town “taking over” and all of the focus being on that town. </w:delText>
        </w:r>
        <w:r w:rsidR="00DF3E59" w:rsidRPr="23A9C707" w:rsidDel="00724DBD">
          <w:rPr>
            <w:rFonts w:ascii="Century Gothic" w:hAnsi="Century Gothic"/>
            <w:sz w:val="22"/>
          </w:rPr>
          <w:delText>To help assuage these concerns</w:delText>
        </w:r>
        <w:r w:rsidR="001A2808" w:rsidRPr="23A9C707" w:rsidDel="00724DBD">
          <w:rPr>
            <w:rFonts w:ascii="Century Gothic" w:hAnsi="Century Gothic"/>
            <w:sz w:val="22"/>
          </w:rPr>
          <w:delText xml:space="preserve">, regional councils should have clear </w:delText>
        </w:r>
        <w:r w:rsidR="00567F42" w:rsidRPr="23A9C707" w:rsidDel="00724DBD">
          <w:rPr>
            <w:rFonts w:ascii="Century Gothic" w:hAnsi="Century Gothic"/>
            <w:sz w:val="22"/>
          </w:rPr>
          <w:delText>council information</w:delText>
        </w:r>
        <w:r w:rsidR="00661DC5" w:rsidRPr="23A9C707" w:rsidDel="00724DBD">
          <w:rPr>
            <w:rFonts w:ascii="Century Gothic" w:hAnsi="Century Gothic"/>
            <w:sz w:val="22"/>
          </w:rPr>
          <w:delText xml:space="preserve">, local guidelines, local priorities </w:delText>
        </w:r>
        <w:r w:rsidR="00390A22" w:rsidRPr="23A9C707" w:rsidDel="00724DBD">
          <w:rPr>
            <w:rFonts w:ascii="Century Gothic" w:hAnsi="Century Gothic"/>
            <w:sz w:val="22"/>
          </w:rPr>
          <w:delText xml:space="preserve">and </w:delText>
        </w:r>
        <w:r w:rsidR="003762D4" w:rsidRPr="23A9C707" w:rsidDel="00724DBD">
          <w:rPr>
            <w:rFonts w:ascii="Century Gothic" w:hAnsi="Century Gothic"/>
            <w:sz w:val="22"/>
          </w:rPr>
          <w:delText xml:space="preserve">any membership requirements. </w:delText>
        </w:r>
      </w:del>
    </w:p>
    <w:p w14:paraId="16526338" w14:textId="39C801FC" w:rsidR="001A4AD8" w:rsidRPr="001A4AD8" w:rsidDel="00724DBD" w:rsidRDefault="003762D4" w:rsidP="001A4AD8">
      <w:pPr>
        <w:pStyle w:val="ListParagraph"/>
        <w:numPr>
          <w:ilvl w:val="1"/>
          <w:numId w:val="8"/>
        </w:numPr>
        <w:rPr>
          <w:del w:id="77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78" w:author="Heinen, Dawn (ART)" w:date="2026-07-23T17:53:00Z" w16du:dateUtc="2026-07-23T21:53:00Z">
        <w:r w:rsidDel="00724DBD">
          <w:rPr>
            <w:rFonts w:ascii="Century Gothic" w:hAnsi="Century Gothic"/>
            <w:sz w:val="22"/>
            <w:lang w:val="en"/>
          </w:rPr>
          <w:delText xml:space="preserve">These </w:delText>
        </w:r>
        <w:r w:rsidR="00E4766E" w:rsidDel="00724DBD">
          <w:rPr>
            <w:rFonts w:ascii="Century Gothic" w:hAnsi="Century Gothic"/>
            <w:sz w:val="22"/>
            <w:lang w:val="en"/>
          </w:rPr>
          <w:delText xml:space="preserve">measures can </w:delText>
        </w:r>
        <w:r w:rsidR="00575062" w:rsidDel="00724DBD">
          <w:rPr>
            <w:rFonts w:ascii="Century Gothic" w:hAnsi="Century Gothic"/>
            <w:sz w:val="22"/>
            <w:lang w:val="en"/>
          </w:rPr>
          <w:delText xml:space="preserve">and should </w:delText>
        </w:r>
        <w:r w:rsidR="00E4766E" w:rsidDel="00724DBD">
          <w:rPr>
            <w:rFonts w:ascii="Century Gothic" w:hAnsi="Century Gothic"/>
            <w:sz w:val="22"/>
            <w:lang w:val="en"/>
          </w:rPr>
          <w:delText>detail</w:delText>
        </w:r>
        <w:r w:rsidR="00575062" w:rsidDel="00724DBD">
          <w:rPr>
            <w:rFonts w:ascii="Century Gothic" w:hAnsi="Century Gothic"/>
            <w:sz w:val="22"/>
            <w:lang w:val="en"/>
          </w:rPr>
          <w:delText xml:space="preserve"> </w:delText>
        </w:r>
        <w:r w:rsidR="00D76ED8" w:rsidDel="00724DBD">
          <w:rPr>
            <w:rFonts w:ascii="Century Gothic" w:hAnsi="Century Gothic"/>
            <w:sz w:val="22"/>
            <w:lang w:val="en"/>
          </w:rPr>
          <w:delText>requirements</w:delText>
        </w:r>
        <w:r w:rsidR="00575062" w:rsidDel="00724DBD">
          <w:rPr>
            <w:rFonts w:ascii="Century Gothic" w:hAnsi="Century Gothic"/>
            <w:sz w:val="22"/>
            <w:lang w:val="en"/>
          </w:rPr>
          <w:delText xml:space="preserve"> like where applicants and members can li</w:delText>
        </w:r>
        <w:r w:rsidR="00D76ED8" w:rsidDel="00724DBD">
          <w:rPr>
            <w:rFonts w:ascii="Century Gothic" w:hAnsi="Century Gothic"/>
            <w:sz w:val="22"/>
            <w:lang w:val="en"/>
          </w:rPr>
          <w:delText>ve</w:delText>
        </w:r>
        <w:r w:rsidR="006463B4" w:rsidDel="00724DBD">
          <w:rPr>
            <w:rFonts w:ascii="Century Gothic" w:hAnsi="Century Gothic"/>
            <w:sz w:val="22"/>
            <w:lang w:val="en"/>
          </w:rPr>
          <w:delText xml:space="preserve">, where funded projects can take place, and any other specifics necessary to give the </w:delText>
        </w:r>
        <w:r w:rsidR="00B53313" w:rsidDel="00724DBD">
          <w:rPr>
            <w:rFonts w:ascii="Century Gothic" w:hAnsi="Century Gothic"/>
            <w:sz w:val="22"/>
            <w:lang w:val="en"/>
          </w:rPr>
          <w:delText>council guidance</w:delText>
        </w:r>
        <w:r w:rsidR="00B3624A" w:rsidDel="00724DBD">
          <w:rPr>
            <w:rFonts w:ascii="Century Gothic" w:hAnsi="Century Gothic"/>
            <w:sz w:val="22"/>
            <w:lang w:val="en"/>
          </w:rPr>
          <w:delText xml:space="preserve">, as well as the fiscal agent agreement and </w:delText>
        </w:r>
        <w:r w:rsidR="009D51BD" w:rsidDel="00724DBD">
          <w:rPr>
            <w:rFonts w:ascii="Century Gothic" w:hAnsi="Century Gothic"/>
            <w:sz w:val="22"/>
            <w:lang w:val="en"/>
          </w:rPr>
          <w:delText>any member ratio requirements</w:delText>
        </w:r>
        <w:r w:rsidR="00B53313" w:rsidDel="00724DBD">
          <w:rPr>
            <w:rFonts w:ascii="Century Gothic" w:hAnsi="Century Gothic"/>
            <w:sz w:val="22"/>
            <w:lang w:val="en"/>
          </w:rPr>
          <w:delText xml:space="preserve">. </w:delText>
        </w:r>
      </w:del>
    </w:p>
    <w:p w14:paraId="2D776E03" w14:textId="4900F1B2" w:rsidR="00B90016" w:rsidRPr="004F6EFC" w:rsidDel="00724DBD" w:rsidRDefault="00B90016" w:rsidP="003C7971">
      <w:pPr>
        <w:rPr>
          <w:del w:id="79" w:author="Heinen, Dawn (ART)" w:date="2026-07-23T17:53:00Z" w16du:dateUtc="2026-07-23T21:53:00Z"/>
          <w:rFonts w:ascii="Century Gothic" w:hAnsi="Century Gothic"/>
          <w:i/>
          <w:sz w:val="22"/>
        </w:rPr>
      </w:pPr>
    </w:p>
    <w:p w14:paraId="0FA9C3B4" w14:textId="2769404A" w:rsidR="00DD47C8" w:rsidRPr="004F6EFC" w:rsidDel="00724DBD" w:rsidRDefault="00DD47C8" w:rsidP="00DD47C8">
      <w:pPr>
        <w:pStyle w:val="ListParagraph"/>
        <w:ind w:left="0"/>
        <w:rPr>
          <w:del w:id="80" w:author="Heinen, Dawn (ART)" w:date="2026-07-23T17:53:00Z" w16du:dateUtc="2026-07-23T21:53:00Z"/>
          <w:rFonts w:ascii="Century Gothic" w:hAnsi="Century Gothic"/>
          <w:b/>
          <w:sz w:val="22"/>
          <w:lang w:val="en"/>
        </w:rPr>
      </w:pPr>
      <w:del w:id="81" w:author="Heinen, Dawn (ART)" w:date="2026-07-23T17:53:00Z" w16du:dateUtc="2026-07-23T21:53:00Z">
        <w:r w:rsidRPr="004F6EFC" w:rsidDel="00724DBD">
          <w:rPr>
            <w:rFonts w:ascii="Century Gothic" w:hAnsi="Century Gothic"/>
            <w:b/>
            <w:sz w:val="22"/>
            <w:lang w:val="en"/>
          </w:rPr>
          <w:delText>Currently there are nine regional councils in operation across the state:</w:delText>
        </w:r>
      </w:del>
    </w:p>
    <w:p w14:paraId="794F999A" w14:textId="63DCF7B7" w:rsidR="00DD47C8" w:rsidRPr="004F6EFC" w:rsidDel="00724DBD" w:rsidRDefault="00DD47C8" w:rsidP="00B90016">
      <w:pPr>
        <w:pStyle w:val="ListParagraph"/>
        <w:numPr>
          <w:ilvl w:val="0"/>
          <w:numId w:val="2"/>
        </w:numPr>
        <w:spacing w:line="276" w:lineRule="auto"/>
        <w:ind w:left="720"/>
        <w:rPr>
          <w:del w:id="82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83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>Acton-Boxborough Cultural Council</w:delText>
        </w:r>
      </w:del>
    </w:p>
    <w:p w14:paraId="7DB95B9E" w14:textId="4C63D9FF" w:rsidR="00DD47C8" w:rsidRPr="004F6EFC" w:rsidDel="00724DBD" w:rsidRDefault="00DD47C8" w:rsidP="00B90016">
      <w:pPr>
        <w:pStyle w:val="ListParagraph"/>
        <w:numPr>
          <w:ilvl w:val="0"/>
          <w:numId w:val="2"/>
        </w:numPr>
        <w:spacing w:line="276" w:lineRule="auto"/>
        <w:ind w:left="720"/>
        <w:rPr>
          <w:del w:id="84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85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>Alford-Egremont Cultural Council</w:delText>
        </w:r>
      </w:del>
    </w:p>
    <w:p w14:paraId="5994D774" w14:textId="2A3EA424" w:rsidR="00DD47C8" w:rsidRPr="004F6EFC" w:rsidDel="00724DBD" w:rsidRDefault="00DD47C8" w:rsidP="00B90016">
      <w:pPr>
        <w:pStyle w:val="ListParagraph"/>
        <w:numPr>
          <w:ilvl w:val="0"/>
          <w:numId w:val="2"/>
        </w:numPr>
        <w:spacing w:line="276" w:lineRule="auto"/>
        <w:ind w:left="720"/>
        <w:rPr>
          <w:del w:id="86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87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>Charlemont-Hawley Cultural Council</w:delText>
        </w:r>
      </w:del>
    </w:p>
    <w:p w14:paraId="1BC91B30" w14:textId="6839A1BA" w:rsidR="00DD47C8" w:rsidRPr="004F6EFC" w:rsidDel="00724DBD" w:rsidRDefault="00DD47C8" w:rsidP="7F70606B">
      <w:pPr>
        <w:pStyle w:val="ListParagraph"/>
        <w:numPr>
          <w:ilvl w:val="0"/>
          <w:numId w:val="2"/>
        </w:numPr>
        <w:spacing w:line="276" w:lineRule="auto"/>
        <w:ind w:left="720"/>
        <w:rPr>
          <w:del w:id="88" w:author="Heinen, Dawn (ART)" w:date="2026-07-23T17:53:00Z" w16du:dateUtc="2026-07-23T21:53:00Z"/>
          <w:rFonts w:ascii="Century Gothic" w:hAnsi="Century Gothic"/>
          <w:i/>
          <w:iCs/>
          <w:sz w:val="22"/>
          <w:lang w:val="en"/>
        </w:rPr>
      </w:pPr>
      <w:del w:id="89" w:author="Heinen, Dawn (ART)" w:date="2026-07-23T17:53:00Z" w16du:dateUtc="2026-07-23T21:53:00Z">
        <w:r w:rsidRPr="7F70606B" w:rsidDel="00724DBD">
          <w:rPr>
            <w:rFonts w:ascii="Century Gothic" w:hAnsi="Century Gothic"/>
            <w:sz w:val="22"/>
            <w:lang w:val="en"/>
          </w:rPr>
          <w:delText>Cultural Council of Northern Berkshire</w:delText>
        </w:r>
      </w:del>
    </w:p>
    <w:p w14:paraId="169E294B" w14:textId="63587356" w:rsidR="00DD47C8" w:rsidRPr="004F6EFC" w:rsidDel="00724DBD" w:rsidRDefault="00DD47C8" w:rsidP="7F70606B">
      <w:pPr>
        <w:pStyle w:val="ListParagraph"/>
        <w:numPr>
          <w:ilvl w:val="1"/>
          <w:numId w:val="2"/>
        </w:numPr>
        <w:spacing w:line="276" w:lineRule="auto"/>
        <w:rPr>
          <w:del w:id="90" w:author="Heinen, Dawn (ART)" w:date="2026-07-23T17:53:00Z" w16du:dateUtc="2026-07-23T21:53:00Z"/>
          <w:rFonts w:ascii="Century Gothic" w:hAnsi="Century Gothic"/>
          <w:i/>
          <w:iCs/>
          <w:sz w:val="22"/>
          <w:lang w:val="en"/>
        </w:rPr>
      </w:pPr>
      <w:del w:id="91" w:author="Heinen, Dawn (ART)" w:date="2026-07-23T17:53:00Z" w16du:dateUtc="2026-07-23T21:53:00Z">
        <w:r w:rsidRPr="7F70606B" w:rsidDel="00724DBD">
          <w:rPr>
            <w:rFonts w:ascii="Century Gothic" w:hAnsi="Century Gothic"/>
            <w:i/>
            <w:iCs/>
            <w:sz w:val="22"/>
            <w:lang w:val="en"/>
          </w:rPr>
          <w:delText>Adams, Cheshire, Clarksburg, Florida, Hancock, Lanesborough, Monroe, Ne</w:delText>
        </w:r>
        <w:r w:rsidR="004F6EFC" w:rsidRPr="7F70606B" w:rsidDel="00724DBD">
          <w:rPr>
            <w:rFonts w:ascii="Century Gothic" w:hAnsi="Century Gothic"/>
            <w:i/>
            <w:iCs/>
            <w:sz w:val="22"/>
            <w:lang w:val="en"/>
          </w:rPr>
          <w:delText>w</w:delText>
        </w:r>
        <w:r w:rsidRPr="7F70606B" w:rsidDel="00724DBD">
          <w:rPr>
            <w:rFonts w:ascii="Century Gothic" w:hAnsi="Century Gothic"/>
            <w:i/>
            <w:iCs/>
            <w:sz w:val="22"/>
            <w:lang w:val="en"/>
          </w:rPr>
          <w:delText xml:space="preserve"> Ashford, North Adams, Savoy, Williamstown</w:delText>
        </w:r>
      </w:del>
    </w:p>
    <w:p w14:paraId="20802E44" w14:textId="63042671" w:rsidR="00DD47C8" w:rsidRPr="004F6EFC" w:rsidDel="00724DBD" w:rsidRDefault="00DD47C8" w:rsidP="00B90016">
      <w:pPr>
        <w:pStyle w:val="ListParagraph"/>
        <w:numPr>
          <w:ilvl w:val="0"/>
          <w:numId w:val="2"/>
        </w:numPr>
        <w:spacing w:line="276" w:lineRule="auto"/>
        <w:ind w:left="720"/>
        <w:rPr>
          <w:del w:id="92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93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>Hamilton-Wenham Cultural Council</w:delText>
        </w:r>
      </w:del>
    </w:p>
    <w:p w14:paraId="5312AEA5" w14:textId="0B2581CD" w:rsidR="00DD47C8" w:rsidRPr="004F6EFC" w:rsidDel="00724DBD" w:rsidRDefault="00DD47C8" w:rsidP="00B90016">
      <w:pPr>
        <w:pStyle w:val="ListParagraph"/>
        <w:numPr>
          <w:ilvl w:val="0"/>
          <w:numId w:val="2"/>
        </w:numPr>
        <w:spacing w:line="276" w:lineRule="auto"/>
        <w:ind w:left="720"/>
        <w:rPr>
          <w:del w:id="94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95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>Hardwick-New Braintree Cultural Council</w:delText>
        </w:r>
      </w:del>
    </w:p>
    <w:p w14:paraId="654A66B8" w14:textId="1E3D24C9" w:rsidR="00DD47C8" w:rsidRPr="004F6EFC" w:rsidDel="00724DBD" w:rsidRDefault="00DD47C8" w:rsidP="00B90016">
      <w:pPr>
        <w:pStyle w:val="ListParagraph"/>
        <w:numPr>
          <w:ilvl w:val="0"/>
          <w:numId w:val="2"/>
        </w:numPr>
        <w:spacing w:line="276" w:lineRule="auto"/>
        <w:ind w:left="720"/>
        <w:rPr>
          <w:del w:id="96" w:author="Heinen, Dawn (ART)" w:date="2026-07-23T17:53:00Z" w16du:dateUtc="2026-07-23T21:53:00Z"/>
          <w:rFonts w:ascii="Century Gothic" w:hAnsi="Century Gothic"/>
          <w:sz w:val="22"/>
          <w:lang w:val="en"/>
        </w:rPr>
      </w:pPr>
      <w:del w:id="97" w:author="Heinen, Dawn (ART)" w:date="2026-07-23T17:53:00Z" w16du:dateUtc="2026-07-23T21:53:00Z">
        <w:r w:rsidRPr="004F6EFC" w:rsidDel="00724DBD">
          <w:rPr>
            <w:rFonts w:ascii="Century Gothic" w:hAnsi="Century Gothic"/>
            <w:sz w:val="22"/>
            <w:lang w:val="en"/>
          </w:rPr>
          <w:delText>Hinsdale-Peru Cultural Council</w:delText>
        </w:r>
      </w:del>
    </w:p>
    <w:p w14:paraId="3A13FC9C" w14:textId="13020137" w:rsidR="00DD47C8" w:rsidRPr="004F6EFC" w:rsidDel="00724DBD" w:rsidRDefault="00DD47C8" w:rsidP="7F70606B">
      <w:pPr>
        <w:pStyle w:val="ListParagraph"/>
        <w:numPr>
          <w:ilvl w:val="0"/>
          <w:numId w:val="2"/>
        </w:numPr>
        <w:ind w:left="720"/>
        <w:rPr>
          <w:del w:id="98" w:author="Heinen, Dawn (ART)" w:date="2026-07-23T17:53:00Z" w16du:dateUtc="2026-07-23T21:53:00Z"/>
          <w:rFonts w:ascii="Century Gothic" w:hAnsi="Century Gothic"/>
          <w:i/>
          <w:iCs/>
          <w:sz w:val="22"/>
          <w:lang w:val="en"/>
        </w:rPr>
      </w:pPr>
      <w:del w:id="99" w:author="Heinen, Dawn (ART)" w:date="2026-07-23T17:53:00Z" w16du:dateUtc="2026-07-23T21:53:00Z">
        <w:r w:rsidRPr="7F70606B" w:rsidDel="00724DBD">
          <w:rPr>
            <w:rFonts w:ascii="Century Gothic" w:hAnsi="Century Gothic"/>
            <w:sz w:val="22"/>
            <w:lang w:val="en"/>
          </w:rPr>
          <w:delText>Martha's Vineyard Cultural Council</w:delText>
        </w:r>
      </w:del>
    </w:p>
    <w:p w14:paraId="0911CC2E" w14:textId="36BDEE6C" w:rsidR="00DD47C8" w:rsidRPr="004F6EFC" w:rsidDel="00724DBD" w:rsidRDefault="00DD47C8" w:rsidP="7F70606B">
      <w:pPr>
        <w:pStyle w:val="ListParagraph"/>
        <w:numPr>
          <w:ilvl w:val="1"/>
          <w:numId w:val="2"/>
        </w:numPr>
        <w:rPr>
          <w:del w:id="100" w:author="Heinen, Dawn (ART)" w:date="2026-07-23T17:53:00Z" w16du:dateUtc="2026-07-23T21:53:00Z"/>
          <w:rFonts w:ascii="Century Gothic" w:hAnsi="Century Gothic"/>
          <w:i/>
          <w:iCs/>
          <w:sz w:val="22"/>
          <w:lang w:val="en"/>
        </w:rPr>
      </w:pPr>
      <w:del w:id="101" w:author="Heinen, Dawn (ART)" w:date="2026-07-23T17:53:00Z" w16du:dateUtc="2026-07-23T21:53:00Z">
        <w:r w:rsidRPr="7F70606B" w:rsidDel="00724DBD">
          <w:rPr>
            <w:rFonts w:ascii="Century Gothic" w:hAnsi="Century Gothic"/>
            <w:i/>
            <w:iCs/>
            <w:sz w:val="22"/>
            <w:lang w:val="en"/>
          </w:rPr>
          <w:delText>Aquinnah, Chilmark, Edgartown, Oak Bluffs, Tisbury, West Tisbury</w:delText>
        </w:r>
      </w:del>
    </w:p>
    <w:p w14:paraId="6F08D489" w14:textId="097FF0D0" w:rsidR="00DD47C8" w:rsidDel="00724DBD" w:rsidRDefault="00DD47C8" w:rsidP="7F70606B">
      <w:pPr>
        <w:pStyle w:val="ListParagraph"/>
        <w:numPr>
          <w:ilvl w:val="0"/>
          <w:numId w:val="2"/>
        </w:numPr>
        <w:spacing w:line="276" w:lineRule="auto"/>
        <w:ind w:left="720"/>
        <w:rPr>
          <w:del w:id="102" w:author="Heinen, Dawn (ART)" w:date="2026-07-23T17:53:00Z" w16du:dateUtc="2026-07-23T21:53:00Z"/>
          <w:rFonts w:ascii="Century Gothic" w:hAnsi="Century Gothic"/>
          <w:i/>
          <w:iCs/>
          <w:sz w:val="22"/>
          <w:lang w:val="en"/>
        </w:rPr>
      </w:pPr>
      <w:del w:id="103" w:author="Heinen, Dawn (ART)" w:date="2026-07-23T17:53:00Z" w16du:dateUtc="2026-07-23T21:53:00Z">
        <w:r w:rsidRPr="7F70606B" w:rsidDel="00724DBD">
          <w:rPr>
            <w:rFonts w:ascii="Century Gothic" w:hAnsi="Century Gothic"/>
            <w:sz w:val="22"/>
            <w:lang w:val="en"/>
          </w:rPr>
          <w:delText>Mid-Cape Regional Cultural Council</w:delText>
        </w:r>
      </w:del>
    </w:p>
    <w:p w14:paraId="69B3C10E" w14:textId="74DBB9E6" w:rsidR="00DD47C8" w:rsidDel="00724DBD" w:rsidRDefault="00DD47C8" w:rsidP="7F70606B">
      <w:pPr>
        <w:pStyle w:val="ListParagraph"/>
        <w:numPr>
          <w:ilvl w:val="1"/>
          <w:numId w:val="2"/>
        </w:numPr>
        <w:spacing w:line="276" w:lineRule="auto"/>
        <w:rPr>
          <w:del w:id="104" w:author="Heinen, Dawn (ART)" w:date="2026-07-23T17:53:00Z" w16du:dateUtc="2026-07-23T21:53:00Z"/>
          <w:rFonts w:ascii="Century Gothic" w:hAnsi="Century Gothic"/>
          <w:i/>
          <w:iCs/>
          <w:sz w:val="22"/>
          <w:lang w:val="en"/>
        </w:rPr>
      </w:pPr>
      <w:del w:id="105" w:author="Heinen, Dawn (ART)" w:date="2026-07-23T17:53:00Z" w16du:dateUtc="2026-07-23T21:53:00Z">
        <w:r w:rsidRPr="7F70606B" w:rsidDel="00724DBD">
          <w:rPr>
            <w:rFonts w:ascii="Century Gothic" w:hAnsi="Century Gothic"/>
            <w:i/>
            <w:iCs/>
            <w:sz w:val="22"/>
            <w:lang w:val="en"/>
          </w:rPr>
          <w:delText>Barnstable, Yarmouth</w:delText>
        </w:r>
      </w:del>
    </w:p>
    <w:p w14:paraId="54C9893A" w14:textId="77777777" w:rsidR="00EB023F" w:rsidRDefault="00EB023F" w:rsidP="00EB023F">
      <w:pPr>
        <w:pStyle w:val="ListParagraph"/>
        <w:ind w:left="0"/>
        <w:rPr>
          <w:rFonts w:ascii="Century Gothic" w:hAnsi="Century Gothic"/>
          <w:i/>
          <w:sz w:val="22"/>
          <w:lang w:val="en"/>
        </w:rPr>
      </w:pPr>
    </w:p>
    <w:p w14:paraId="63018C3A" w14:textId="4068674F" w:rsidR="008061C2" w:rsidRDefault="00724DBD" w:rsidP="3322742E">
      <w:pPr>
        <w:pStyle w:val="ListParagraph"/>
        <w:spacing w:after="240"/>
        <w:ind w:left="0"/>
        <w:rPr>
          <w:rFonts w:ascii="Century Gothic" w:hAnsi="Century Gothic"/>
          <w:sz w:val="22"/>
        </w:rPr>
      </w:pPr>
      <w:ins w:id="106" w:author="Heinen, Dawn (ART)" w:date="2026-07-23T17:54:00Z" w16du:dateUtc="2026-07-23T21:54:00Z">
        <w:r>
          <w:rPr>
            <w:rFonts w:ascii="Century Gothic" w:hAnsi="Century Gothic"/>
            <w:sz w:val="22"/>
          </w:rPr>
          <w:t>A</w:t>
        </w:r>
      </w:ins>
      <w:ins w:id="107" w:author="Heinen, Dawn (ART)" w:date="2026-07-23T17:54:00Z">
        <w:r w:rsidRPr="00724DBD">
          <w:rPr>
            <w:rFonts w:ascii="Century Gothic" w:hAnsi="Century Gothic"/>
            <w:sz w:val="22"/>
          </w:rPr>
          <w:t xml:space="preserve"> (very general) list of regional school districts in Massachusetts. Please use this list to get an idea of potential councils with which to explore regionaliz</w:t>
        </w:r>
      </w:ins>
      <w:ins w:id="108" w:author="Heinen, Dawn (ART)" w:date="2026-07-23T17:55:00Z" w16du:dateUtc="2026-07-23T21:55:00Z">
        <w:r>
          <w:rPr>
            <w:rFonts w:ascii="Century Gothic" w:hAnsi="Century Gothic"/>
            <w:sz w:val="22"/>
          </w:rPr>
          <w:t>ation</w:t>
        </w:r>
      </w:ins>
      <w:ins w:id="109" w:author="Heinen, Dawn (ART)" w:date="2026-07-23T17:54:00Z">
        <w:r w:rsidRPr="00724DBD">
          <w:rPr>
            <w:rFonts w:ascii="Century Gothic" w:hAnsi="Century Gothic"/>
            <w:sz w:val="22"/>
          </w:rPr>
          <w:t xml:space="preserve"> and contact your </w:t>
        </w:r>
        <w:r w:rsidRPr="00724DBD">
          <w:rPr>
            <w:rFonts w:ascii="Century Gothic" w:hAnsi="Century Gothic"/>
            <w:sz w:val="22"/>
          </w:rPr>
          <w:fldChar w:fldCharType="begin"/>
        </w:r>
        <w:r w:rsidRPr="00724DBD">
          <w:rPr>
            <w:rFonts w:ascii="Century Gothic" w:hAnsi="Century Gothic"/>
            <w:sz w:val="22"/>
          </w:rPr>
          <w:instrText>HYPERLINK "https://massculturalcouncil.org/communities/our-vision-for-communities/staff-assignments-by-municipality/"</w:instrText>
        </w:r>
        <w:r w:rsidRPr="00724DBD">
          <w:rPr>
            <w:rFonts w:ascii="Century Gothic" w:hAnsi="Century Gothic"/>
            <w:sz w:val="22"/>
          </w:rPr>
        </w:r>
        <w:r w:rsidRPr="00724DBD">
          <w:rPr>
            <w:rFonts w:ascii="Century Gothic" w:hAnsi="Century Gothic"/>
            <w:sz w:val="22"/>
          </w:rPr>
          <w:fldChar w:fldCharType="separate"/>
        </w:r>
        <w:r w:rsidRPr="00724DBD">
          <w:rPr>
            <w:rStyle w:val="Hyperlink"/>
            <w:rFonts w:ascii="Century Gothic" w:hAnsi="Century Gothic"/>
            <w:sz w:val="22"/>
          </w:rPr>
          <w:t>Program Officer</w:t>
        </w:r>
      </w:ins>
      <w:ins w:id="110" w:author="Heinen, Dawn (ART)" w:date="2026-07-23T17:54:00Z" w16du:dateUtc="2026-07-23T21:54:00Z">
        <w:r w:rsidRPr="00724DBD">
          <w:rPr>
            <w:rFonts w:ascii="Century Gothic" w:hAnsi="Century Gothic"/>
            <w:sz w:val="22"/>
          </w:rPr>
          <w:fldChar w:fldCharType="end"/>
        </w:r>
      </w:ins>
      <w:ins w:id="111" w:author="Heinen, Dawn (ART)" w:date="2026-07-23T17:54:00Z">
        <w:r w:rsidRPr="00724DBD">
          <w:rPr>
            <w:rFonts w:ascii="Century Gothic" w:hAnsi="Century Gothic"/>
            <w:sz w:val="22"/>
          </w:rPr>
          <w:t xml:space="preserve"> to get the process started.</w:t>
        </w:r>
      </w:ins>
      <w:del w:id="112" w:author="Heinen, Dawn (ART)" w:date="2026-07-23T17:54:00Z" w16du:dateUtc="2026-07-23T21:54:00Z">
        <w:r w:rsidR="008061C2" w:rsidRPr="3322742E" w:rsidDel="00724DBD">
          <w:rPr>
            <w:rFonts w:ascii="Century Gothic" w:hAnsi="Century Gothic"/>
            <w:sz w:val="22"/>
          </w:rPr>
          <w:delText>Here is a (very general) list of regional school districts</w:delText>
        </w:r>
        <w:r w:rsidR="4C6EB215" w:rsidRPr="3322742E" w:rsidDel="00724DBD">
          <w:rPr>
            <w:rFonts w:ascii="Century Gothic" w:hAnsi="Century Gothic"/>
            <w:sz w:val="22"/>
          </w:rPr>
          <w:delText xml:space="preserve"> </w:delText>
        </w:r>
        <w:r w:rsidR="4C6EB215" w:rsidRPr="3322742E" w:rsidDel="00724DBD">
          <w:rPr>
            <w:rFonts w:ascii="Century Gothic" w:hAnsi="Century Gothic"/>
            <w:sz w:val="22"/>
            <w:lang w:val="en"/>
          </w:rPr>
          <w:delText>in MA</w:delText>
        </w:r>
        <w:r w:rsidR="008061C2" w:rsidRPr="3322742E" w:rsidDel="00724DBD">
          <w:rPr>
            <w:rFonts w:ascii="Century Gothic" w:hAnsi="Century Gothic"/>
            <w:sz w:val="22"/>
          </w:rPr>
          <w:delText xml:space="preserve">. Please use this list to get an idea of potential partner councils and contact your Program Officer to get the process started. </w:delText>
        </w:r>
      </w:del>
    </w:p>
    <w:tbl>
      <w:tblPr>
        <w:tblW w:w="9445" w:type="dxa"/>
        <w:tblLook w:val="04A0" w:firstRow="1" w:lastRow="0" w:firstColumn="1" w:lastColumn="0" w:noHBand="0" w:noVBand="1"/>
      </w:tblPr>
      <w:tblGrid>
        <w:gridCol w:w="3685"/>
        <w:gridCol w:w="2880"/>
        <w:gridCol w:w="2880"/>
      </w:tblGrid>
      <w:tr w:rsidR="00FD5BCD" w:rsidRPr="00FD5BCD" w14:paraId="1842391D" w14:textId="77777777" w:rsidTr="00C05DA4">
        <w:trPr>
          <w:trHeight w:val="56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FAB018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2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2"/>
              </w:rPr>
              <w:t>Regional School District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427CAB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2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2"/>
              </w:rPr>
              <w:t>Corresponding Municipalitiy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B59C8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2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2"/>
              </w:rPr>
              <w:t xml:space="preserve">Corresponding Cultural Council </w:t>
            </w:r>
          </w:p>
        </w:tc>
      </w:tr>
      <w:tr w:rsidR="00FD5BCD" w:rsidRPr="00FD5BCD" w14:paraId="20869CDE" w14:textId="77777777" w:rsidTr="00C05DA4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5DA30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Mount Greylock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72E0364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Williamstown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1E904A7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Northern Berkshire</w:t>
            </w:r>
          </w:p>
        </w:tc>
      </w:tr>
      <w:tr w:rsidR="00FD5BCD" w:rsidRPr="00FD5BCD" w14:paraId="4F7CBD2F" w14:textId="77777777" w:rsidTr="00C05DA4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CA30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1C46133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Lanesborough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D5A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2A7420E" w14:textId="77777777" w:rsidTr="00C05DA4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28E4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68C97B0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 Ashford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CD2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6D5AB1F" w14:textId="77777777" w:rsidTr="00C05DA4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DEF78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46F8CD5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Hancock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9C3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1F96B73C" w14:textId="77777777" w:rsidTr="00C05DA4">
        <w:trPr>
          <w:trHeight w:val="288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2B1BB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Adams-Cheshire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0E393B3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Adams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40A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94C2564" w14:textId="77777777" w:rsidTr="00C05DA4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0429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4907E49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Cheshire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414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24DCB43C" w14:textId="77777777" w:rsidTr="00C05DA4">
        <w:trPr>
          <w:trHeight w:val="288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94351CE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06A63BE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Savoy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E91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0A9D3404" w14:textId="77777777" w:rsidTr="00C05DA4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B2C3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5BDB888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Clarksburg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816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0D6389E" w14:textId="77777777" w:rsidTr="00C05DA4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145C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1C3E082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Florida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AB5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29886B8E" w14:textId="77777777" w:rsidTr="00C05DA4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6E395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4B95B15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Monroe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DA6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4CB17DF3" w14:textId="77777777" w:rsidTr="00C05DA4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92E5E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2B8A950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North Adams</w:t>
            </w: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EE2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6E8C5AF9" w14:textId="77777777" w:rsidTr="00C05DA4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9B23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Central Berkshire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6A0C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Dalton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2BFF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Dalton</w:t>
            </w:r>
          </w:p>
        </w:tc>
      </w:tr>
      <w:tr w:rsidR="00FD5BCD" w:rsidRPr="00FD5BCD" w14:paraId="7687FB87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8AEB4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1077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93A8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Becket</w:t>
            </w:r>
          </w:p>
        </w:tc>
      </w:tr>
      <w:tr w:rsidR="00FD5BCD" w:rsidRPr="00FD5BCD" w14:paraId="2485E555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95A3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6A05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0D69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Washington</w:t>
            </w:r>
          </w:p>
        </w:tc>
      </w:tr>
      <w:tr w:rsidR="00FD5BCD" w:rsidRPr="00FD5BCD" w14:paraId="51B9882F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BBAC5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07EB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Windsor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A3A4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Windsor</w:t>
            </w:r>
          </w:p>
        </w:tc>
      </w:tr>
      <w:tr w:rsidR="00871EAC" w:rsidRPr="00FD5BCD" w14:paraId="559FCA91" w14:textId="77777777" w:rsidTr="00871EAC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A523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0221958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5D7110D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Hinsdale-Peru</w:t>
            </w:r>
          </w:p>
        </w:tc>
      </w:tr>
      <w:tr w:rsidR="00FD5BCD" w:rsidRPr="00FD5BCD" w14:paraId="2381D665" w14:textId="77777777" w:rsidTr="003C7971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B11F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055C084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F28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BF25C2A" w14:textId="77777777" w:rsidTr="00871EAC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A9584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C16C4F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Cummington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08F13A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Cummington</w:t>
            </w:r>
          </w:p>
        </w:tc>
      </w:tr>
      <w:tr w:rsidR="00FD5BCD" w:rsidRPr="00FD5BCD" w14:paraId="37C579CA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69750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Berkshire Hills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7D30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7438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Stockbridge</w:t>
            </w:r>
          </w:p>
        </w:tc>
      </w:tr>
      <w:tr w:rsidR="00FD5BCD" w:rsidRPr="00FD5BCD" w14:paraId="73FC1EFA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E10A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0A69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Stockbridge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3A7E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Stockbridge</w:t>
            </w:r>
          </w:p>
        </w:tc>
      </w:tr>
      <w:tr w:rsidR="00FD5BCD" w:rsidRPr="00FD5BCD" w14:paraId="3E3B6AAA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D5E8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F5FFE5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Great Barrington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AD2A4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Great Barrington</w:t>
            </w:r>
          </w:p>
        </w:tc>
      </w:tr>
      <w:tr w:rsidR="00FD5BCD" w:rsidRPr="00FD5BCD" w14:paraId="15483BCC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77CE4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Southern Berkshire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06CE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Sheffield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FADB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Sheffield</w:t>
            </w:r>
          </w:p>
        </w:tc>
      </w:tr>
      <w:tr w:rsidR="00FD5BCD" w:rsidRPr="00FD5BCD" w14:paraId="1ECF8EDD" w14:textId="77777777" w:rsidTr="00FD5BCD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AAD5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7DCB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AF54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Monterey</w:t>
            </w:r>
          </w:p>
        </w:tc>
      </w:tr>
      <w:tr w:rsidR="00FD5BCD" w:rsidRPr="00FD5BCD" w14:paraId="263AC22C" w14:textId="77777777" w:rsidTr="00FD5BCD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87C5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7F1F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 Marlborogh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9BBE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 Marlborogh</w:t>
            </w:r>
          </w:p>
        </w:tc>
      </w:tr>
      <w:tr w:rsidR="00FD5BCD" w:rsidRPr="00FD5BCD" w14:paraId="551C9F41" w14:textId="77777777" w:rsidTr="00FD5BCD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7D45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B17C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Mount Washington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D04C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Mount Washington</w:t>
            </w:r>
          </w:p>
        </w:tc>
      </w:tr>
      <w:tr w:rsidR="00FD5BCD" w:rsidRPr="00FD5BCD" w14:paraId="11A235C9" w14:textId="77777777" w:rsidTr="003C7971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6687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64B26DA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Alford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2C248F8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Alford-Egremont</w:t>
            </w:r>
          </w:p>
        </w:tc>
      </w:tr>
      <w:tr w:rsidR="00FD5BCD" w:rsidRPr="00FD5BCD" w14:paraId="2222B58B" w14:textId="77777777" w:rsidTr="003C7971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62568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7C05C1E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Egremont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C7A7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6466872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B639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Farmington River Reg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BC3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C849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Otis</w:t>
            </w:r>
          </w:p>
        </w:tc>
      </w:tr>
      <w:tr w:rsidR="00FD5BCD" w:rsidRPr="00FD5BCD" w14:paraId="0E6ECC89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1B8F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6C2275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Sandisfield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6AEF6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Sandisfield</w:t>
            </w:r>
          </w:p>
        </w:tc>
      </w:tr>
      <w:tr w:rsidR="00FD5BCD" w:rsidRPr="00FD5BCD" w14:paraId="6A29CDF8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BA96B40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Hampshire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5B0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Westhampton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012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Westhampton</w:t>
            </w:r>
          </w:p>
        </w:tc>
      </w:tr>
      <w:tr w:rsidR="00FD5BCD" w:rsidRPr="00FD5BCD" w14:paraId="509A210B" w14:textId="77777777" w:rsidTr="00FD5BCD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F81A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C65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Southhampton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26A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Southhampton</w:t>
            </w:r>
          </w:p>
        </w:tc>
      </w:tr>
      <w:tr w:rsidR="00FD5BCD" w:rsidRPr="00FD5BCD" w14:paraId="09DEBC2C" w14:textId="77777777" w:rsidTr="00FD5BCD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27711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995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Williamsburg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EB55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Williamsburg</w:t>
            </w:r>
          </w:p>
        </w:tc>
      </w:tr>
      <w:tr w:rsidR="00FD5BCD" w:rsidRPr="00FD5BCD" w14:paraId="5EA371E1" w14:textId="77777777" w:rsidTr="00FD5BCD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58BF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8F5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4D4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Chesterfield</w:t>
            </w:r>
          </w:p>
        </w:tc>
      </w:tr>
      <w:tr w:rsidR="00FD5BCD" w:rsidRPr="00FD5BCD" w14:paraId="4B24AADA" w14:textId="77777777" w:rsidTr="00A95D9B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54B894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D89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DB2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Goshen</w:t>
            </w:r>
          </w:p>
        </w:tc>
      </w:tr>
      <w:tr w:rsidR="00FD5BCD" w:rsidRPr="00FD5BCD" w14:paraId="65103FDD" w14:textId="77777777" w:rsidTr="00A95D9B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BB3E91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248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Worthington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3A4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Worthington</w:t>
            </w:r>
          </w:p>
        </w:tc>
      </w:tr>
      <w:tr w:rsidR="00FD5BCD" w:rsidRPr="00FD5BCD" w14:paraId="3FCD73D5" w14:textId="77777777" w:rsidTr="00A95D9B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6EDB59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Gateway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1CBE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Huntington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876A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Huntington</w:t>
            </w:r>
          </w:p>
        </w:tc>
      </w:tr>
      <w:tr w:rsidR="00FD5BCD" w:rsidRPr="00FD5BCD" w14:paraId="00D60DCE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199E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B1A5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Middlefield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EAED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Middlefield</w:t>
            </w:r>
          </w:p>
        </w:tc>
      </w:tr>
      <w:tr w:rsidR="00FD5BCD" w:rsidRPr="00FD5BCD" w14:paraId="17A3CF0B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C44F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DB8B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Blandford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4A17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Blandford</w:t>
            </w:r>
          </w:p>
        </w:tc>
      </w:tr>
      <w:tr w:rsidR="00FD5BCD" w:rsidRPr="00FD5BCD" w14:paraId="1F0C69F5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4A86E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7193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Chester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E90F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Chester </w:t>
            </w:r>
          </w:p>
        </w:tc>
      </w:tr>
      <w:tr w:rsidR="00FD5BCD" w:rsidRPr="00FD5BCD" w14:paraId="0B8990E5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9AD01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EC06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Montgomery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7FC5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Montgomery</w:t>
            </w:r>
          </w:p>
        </w:tc>
      </w:tr>
      <w:tr w:rsidR="00FD5BCD" w:rsidRPr="00FD5BCD" w14:paraId="4BE00B33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8668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6D1170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Russell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E6CB81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Russell</w:t>
            </w:r>
          </w:p>
        </w:tc>
      </w:tr>
      <w:tr w:rsidR="00FD5BCD" w:rsidRPr="00FD5BCD" w14:paraId="7B52A821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D1A751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Mohawk Trail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1F0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Shelburne Falls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E1B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Shelburne Falls</w:t>
            </w:r>
          </w:p>
        </w:tc>
      </w:tr>
      <w:tr w:rsidR="00FD5BCD" w:rsidRPr="00FD5BCD" w14:paraId="64569477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08EFDA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4D6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Ashfield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F54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Ashfield</w:t>
            </w:r>
          </w:p>
        </w:tc>
      </w:tr>
      <w:tr w:rsidR="00FD5BCD" w:rsidRPr="00FD5BCD" w14:paraId="7BD2C632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A7EF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6650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Buckland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DBC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Buckland</w:t>
            </w:r>
          </w:p>
        </w:tc>
      </w:tr>
      <w:tr w:rsidR="00FD5BCD" w:rsidRPr="00FD5BCD" w14:paraId="5CA78417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0A68F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9C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Colrain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2B5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Colrain </w:t>
            </w:r>
          </w:p>
        </w:tc>
      </w:tr>
      <w:tr w:rsidR="00FD5BCD" w:rsidRPr="00FD5BCD" w14:paraId="73A42DE2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835E3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3BF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Heath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BC4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Heath </w:t>
            </w:r>
          </w:p>
        </w:tc>
      </w:tr>
      <w:tr w:rsidR="00FD5BCD" w:rsidRPr="00FD5BCD" w14:paraId="49149D8B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1307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E8C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EB2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Rowe</w:t>
            </w:r>
          </w:p>
        </w:tc>
      </w:tr>
      <w:tr w:rsidR="00FD5BCD" w:rsidRPr="00FD5BCD" w14:paraId="23F2C1F6" w14:textId="77777777" w:rsidTr="00A95D9B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ECC9B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3502703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Charlemont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CF9E7"/>
            <w:noWrap/>
            <w:vAlign w:val="center"/>
            <w:hideMark/>
          </w:tcPr>
          <w:p w14:paraId="3998549C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Charlemont-Hawley</w:t>
            </w:r>
          </w:p>
        </w:tc>
      </w:tr>
      <w:tr w:rsidR="00FD5BCD" w:rsidRPr="00FD5BCD" w14:paraId="2EEF3F9F" w14:textId="77777777" w:rsidTr="00A95D9B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07B35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4976DFB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Hawley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0B57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6FBB7B6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88E0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1E7A0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Plainfield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3BB78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Plainfield</w:t>
            </w:r>
          </w:p>
        </w:tc>
      </w:tr>
      <w:tr w:rsidR="00FD5BCD" w:rsidRPr="00FD5BCD" w14:paraId="2D0E98A8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3B7E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Southwick-Tolland-Granville Regional School District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208C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Southwick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C20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Southwick</w:t>
            </w:r>
          </w:p>
        </w:tc>
      </w:tr>
      <w:tr w:rsidR="00FD5BCD" w:rsidRPr="00FD5BCD" w14:paraId="10F03AD3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03202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537B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6F5C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Tolland</w:t>
            </w:r>
          </w:p>
        </w:tc>
      </w:tr>
      <w:tr w:rsidR="00FD5BCD" w:rsidRPr="00FD5BCD" w14:paraId="3E00344D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D6E7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D53C5C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Granville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D89CB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Granville</w:t>
            </w:r>
          </w:p>
        </w:tc>
      </w:tr>
      <w:tr w:rsidR="00FD5BCD" w:rsidRPr="00FD5BCD" w14:paraId="1A83A1DF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8E34D6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Frontier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5E8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Conway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84F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Conway</w:t>
            </w:r>
          </w:p>
        </w:tc>
      </w:tr>
      <w:tr w:rsidR="00FD5BCD" w:rsidRPr="00FD5BCD" w14:paraId="0D55EAB4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5B82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7CA8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Deerfield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2572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Deerfield</w:t>
            </w:r>
          </w:p>
        </w:tc>
      </w:tr>
      <w:tr w:rsidR="00FD5BCD" w:rsidRPr="00FD5BCD" w14:paraId="1901876A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9C12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3ACC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Sunderland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7AC8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Sunderland</w:t>
            </w:r>
          </w:p>
        </w:tc>
      </w:tr>
      <w:tr w:rsidR="00FD5BCD" w:rsidRPr="00FD5BCD" w14:paraId="14F2D8DB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4A9F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E9A5B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Whately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86A19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Whately</w:t>
            </w:r>
          </w:p>
        </w:tc>
      </w:tr>
      <w:tr w:rsidR="00FD5BCD" w:rsidRPr="00FD5BCD" w14:paraId="61C834D9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614B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Gill-Montague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56B1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Gill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9936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Gill</w:t>
            </w:r>
          </w:p>
        </w:tc>
      </w:tr>
      <w:tr w:rsidR="00FD5BCD" w:rsidRPr="00FD5BCD" w14:paraId="688D29D8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A05AA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268C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Montague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A3EE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Montague</w:t>
            </w:r>
          </w:p>
        </w:tc>
      </w:tr>
      <w:tr w:rsidR="00FD5BCD" w:rsidRPr="00FD5BCD" w14:paraId="4940E0E8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B2734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76BA04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Erving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6F17C7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Erving</w:t>
            </w:r>
          </w:p>
        </w:tc>
      </w:tr>
      <w:tr w:rsidR="00FD5BCD" w:rsidRPr="00FD5BCD" w14:paraId="27FA1FBD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111E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Pioneer Valley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89AC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Northfield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7295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Northfield</w:t>
            </w:r>
          </w:p>
        </w:tc>
      </w:tr>
      <w:tr w:rsidR="00FD5BCD" w:rsidRPr="00FD5BCD" w14:paraId="641AEAA5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A0586C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CFB0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Bernardston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6320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Bernardston</w:t>
            </w:r>
          </w:p>
        </w:tc>
      </w:tr>
      <w:tr w:rsidR="00FD5BCD" w:rsidRPr="00FD5BCD" w14:paraId="2FAB8655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8B88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CAF5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Leyden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EBC5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Leyden</w:t>
            </w:r>
          </w:p>
        </w:tc>
      </w:tr>
      <w:tr w:rsidR="00FD5BCD" w:rsidRPr="00FD5BCD" w14:paraId="3A3320F2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D3DF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84F642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Warwick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8C21F2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Warwick</w:t>
            </w:r>
          </w:p>
        </w:tc>
      </w:tr>
      <w:tr w:rsidR="00FD5BCD" w:rsidRPr="00FD5BCD" w14:paraId="32F8CD6C" w14:textId="77777777" w:rsidTr="00FD5BCD">
        <w:trPr>
          <w:trHeight w:val="288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3B9B5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Ralph C Mahar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2DC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 Salem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B05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 Salem</w:t>
            </w:r>
          </w:p>
        </w:tc>
      </w:tr>
      <w:tr w:rsidR="00FD5BCD" w:rsidRPr="00FD5BCD" w14:paraId="0E7ED365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D7258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83FB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Wendell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D7C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Wendell</w:t>
            </w:r>
          </w:p>
        </w:tc>
      </w:tr>
      <w:tr w:rsidR="00FD5BCD" w:rsidRPr="00FD5BCD" w14:paraId="4B33DC1D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8079B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A723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D8BA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Orange</w:t>
            </w:r>
          </w:p>
        </w:tc>
      </w:tr>
      <w:tr w:rsidR="00FD5BCD" w:rsidRPr="00FD5BCD" w14:paraId="20C9A48C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018D5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615641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Petersham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DAEAA5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Petersham</w:t>
            </w:r>
          </w:p>
        </w:tc>
      </w:tr>
      <w:tr w:rsidR="00FD5BCD" w:rsidRPr="00FD5BCD" w14:paraId="4E3E0649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A59A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Amherst-Pelham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DA6B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0C47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Amherst</w:t>
            </w:r>
          </w:p>
        </w:tc>
      </w:tr>
      <w:tr w:rsidR="00FD5BCD" w:rsidRPr="00FD5BCD" w14:paraId="2DC255D3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3FE6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4889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Pelham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9FA4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Pelham</w:t>
            </w:r>
          </w:p>
        </w:tc>
      </w:tr>
      <w:tr w:rsidR="00FD5BCD" w:rsidRPr="00FD5BCD" w14:paraId="345DA7BA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33AB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F9D9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Leverett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DD5B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Leverett</w:t>
            </w:r>
          </w:p>
        </w:tc>
      </w:tr>
      <w:tr w:rsidR="00FD5BCD" w:rsidRPr="00FD5BCD" w14:paraId="0489C75A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84BE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B84EC1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62A61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Shutesbury</w:t>
            </w:r>
          </w:p>
        </w:tc>
      </w:tr>
      <w:tr w:rsidR="00FD5BCD" w:rsidRPr="00FD5BCD" w14:paraId="4CC6EF2A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16DC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Hampden-Wilbraham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C8FC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Hampden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5B3F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Hampden</w:t>
            </w:r>
          </w:p>
        </w:tc>
      </w:tr>
      <w:tr w:rsidR="00FD5BCD" w:rsidRPr="00FD5BCD" w14:paraId="178BF2C8" w14:textId="77777777" w:rsidTr="00FD5BCD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1FA9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86847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Wilbraham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39573E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Wilbraham</w:t>
            </w:r>
          </w:p>
        </w:tc>
      </w:tr>
      <w:tr w:rsidR="00FD5BCD" w:rsidRPr="00FD5BCD" w14:paraId="6F4168CA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DAD48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Athol-Royalston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DA01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257D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Athol</w:t>
            </w:r>
          </w:p>
        </w:tc>
      </w:tr>
      <w:tr w:rsidR="00FD5BCD" w:rsidRPr="00FD5BCD" w14:paraId="185A623C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5DED5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D67FCD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Royalston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95BF88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Royalston</w:t>
            </w:r>
          </w:p>
        </w:tc>
      </w:tr>
      <w:tr w:rsidR="00FD5BCD" w:rsidRPr="00FD5BCD" w14:paraId="7698DFED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774FB1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Narragansett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267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Phillipston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BC6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Phillipston</w:t>
            </w:r>
          </w:p>
        </w:tc>
      </w:tr>
      <w:tr w:rsidR="00FD5BCD" w:rsidRPr="00FD5BCD" w14:paraId="6C1DA264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D38F9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9787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CE4AF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Templeton</w:t>
            </w:r>
          </w:p>
        </w:tc>
      </w:tr>
      <w:tr w:rsidR="00FD5BCD" w:rsidRPr="00FD5BCD" w14:paraId="2480847F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BC1ED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Quabbin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B74A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Barre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6A5B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Barre</w:t>
            </w:r>
          </w:p>
        </w:tc>
      </w:tr>
      <w:tr w:rsidR="00FD5BCD" w:rsidRPr="00FD5BCD" w14:paraId="71A8DC94" w14:textId="77777777" w:rsidTr="00FD5BCD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7D141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391A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7112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Hubbardston</w:t>
            </w:r>
          </w:p>
        </w:tc>
      </w:tr>
      <w:tr w:rsidR="00FD5BCD" w:rsidRPr="00FD5BCD" w14:paraId="7DE97FD4" w14:textId="77777777" w:rsidTr="00EC73C0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22FF9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37B43E5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Hardwick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18C94F07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Hardwick-New Braintree</w:t>
            </w:r>
          </w:p>
        </w:tc>
      </w:tr>
      <w:tr w:rsidR="00FD5BCD" w:rsidRPr="00FD5BCD" w14:paraId="100895C6" w14:textId="77777777" w:rsidTr="00EC73C0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9E261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1ECE482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 Braintree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3D53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62A9D86F" w14:textId="77777777" w:rsidTr="00EC73C0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6962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E9A81F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8781AD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Oakham</w:t>
            </w:r>
          </w:p>
        </w:tc>
      </w:tr>
      <w:tr w:rsidR="00FD5BCD" w:rsidRPr="00FD5BCD" w14:paraId="2BBAB1A3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E0F49D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Quaboag Regional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5002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Warren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BF3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Warren</w:t>
            </w:r>
          </w:p>
        </w:tc>
      </w:tr>
      <w:tr w:rsidR="00FD5BCD" w:rsidRPr="00FD5BCD" w14:paraId="311B3864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D9734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9DE695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Brookfield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47B814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Brookfield</w:t>
            </w:r>
          </w:p>
        </w:tc>
      </w:tr>
      <w:tr w:rsidR="00FD5BCD" w:rsidRPr="00FD5BCD" w14:paraId="39400353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4F259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Tantasqua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3480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Brimfield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F641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Brimfield</w:t>
            </w:r>
          </w:p>
        </w:tc>
      </w:tr>
      <w:tr w:rsidR="00FD5BCD" w:rsidRPr="00FD5BCD" w14:paraId="07333AB4" w14:textId="77777777" w:rsidTr="00FD5BCD">
        <w:trPr>
          <w:trHeight w:val="264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C64BC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17B7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Brookfield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AE8D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Brookfield</w:t>
            </w:r>
          </w:p>
        </w:tc>
      </w:tr>
      <w:tr w:rsidR="00FD5BCD" w:rsidRPr="00FD5BCD" w14:paraId="45B24A66" w14:textId="77777777" w:rsidTr="00FD5BCD">
        <w:trPr>
          <w:trHeight w:val="264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5FC084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9597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A68C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Sturbridge</w:t>
            </w:r>
          </w:p>
        </w:tc>
      </w:tr>
      <w:tr w:rsidR="00FD5BCD" w:rsidRPr="00FD5BCD" w14:paraId="2D0A33ED" w14:textId="77777777" w:rsidTr="00FD5BCD">
        <w:trPr>
          <w:trHeight w:val="264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CF60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8707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F8F5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Holland</w:t>
            </w:r>
          </w:p>
        </w:tc>
      </w:tr>
      <w:tr w:rsidR="00FD5BCD" w:rsidRPr="00FD5BCD" w14:paraId="50F4806A" w14:textId="77777777" w:rsidTr="00FD5BCD">
        <w:trPr>
          <w:trHeight w:val="276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6DD9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A1FE98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4EF40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Wales</w:t>
            </w:r>
          </w:p>
        </w:tc>
      </w:tr>
      <w:tr w:rsidR="00FD5BCD" w:rsidRPr="00FD5BCD" w14:paraId="5756D2A1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F5479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Dudley-Charlton Reg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88A5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Dudley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0D48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Dudley</w:t>
            </w:r>
          </w:p>
        </w:tc>
      </w:tr>
      <w:tr w:rsidR="00FD5BCD" w:rsidRPr="00FD5BCD" w14:paraId="7E6718F1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B472D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F46574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Charlton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88EEEA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Charlton</w:t>
            </w:r>
          </w:p>
        </w:tc>
      </w:tr>
      <w:tr w:rsidR="00FD5BCD" w:rsidRPr="00FD5BCD" w14:paraId="5E9CC943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4DB4C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Spencer-E Brookfield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DD54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C5A3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Spencer</w:t>
            </w:r>
          </w:p>
        </w:tc>
      </w:tr>
      <w:tr w:rsidR="00FD5BCD" w:rsidRPr="00FD5BCD" w14:paraId="075901B5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209C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D9DC32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East Brookfield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853866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East Brookfield</w:t>
            </w:r>
          </w:p>
        </w:tc>
      </w:tr>
      <w:tr w:rsidR="00FD5BCD" w:rsidRPr="00FD5BCD" w14:paraId="4F133599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324C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Wachusett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4CE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Holden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B10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Holden</w:t>
            </w:r>
          </w:p>
        </w:tc>
      </w:tr>
      <w:tr w:rsidR="00FD5BCD" w:rsidRPr="00FD5BCD" w14:paraId="6BBD40EA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C1E4D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432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Paxton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ADB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Paxton</w:t>
            </w:r>
          </w:p>
        </w:tc>
      </w:tr>
      <w:tr w:rsidR="00FD5BCD" w:rsidRPr="00FD5BCD" w14:paraId="095DD9B5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704A9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61B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Rutland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A7C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Rutland</w:t>
            </w:r>
          </w:p>
        </w:tc>
      </w:tr>
      <w:tr w:rsidR="00FD5BCD" w:rsidRPr="00FD5BCD" w14:paraId="08EAAFB5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59D8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A39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Princeton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0BE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Princeton</w:t>
            </w:r>
          </w:p>
        </w:tc>
      </w:tr>
      <w:tr w:rsidR="00FD5BCD" w:rsidRPr="00FD5BCD" w14:paraId="5446B184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635FDD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61621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Sterling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FD377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Sterling</w:t>
            </w:r>
          </w:p>
        </w:tc>
      </w:tr>
      <w:tr w:rsidR="00FD5BCD" w:rsidRPr="00FD5BCD" w14:paraId="7C3BAAFB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4FF94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Ashburnham-Westminster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D967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Ashburnham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190C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Ashburnham</w:t>
            </w:r>
          </w:p>
        </w:tc>
      </w:tr>
      <w:tr w:rsidR="00FD5BCD" w:rsidRPr="00FD5BCD" w14:paraId="58D621DF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B621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D8EA60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854C8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Westminster</w:t>
            </w:r>
          </w:p>
        </w:tc>
      </w:tr>
      <w:tr w:rsidR="00FD5BCD" w:rsidRPr="00FD5BCD" w14:paraId="69A94DA6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E5CC0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North Middlesex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90B7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Towsend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8B1C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Towsend</w:t>
            </w:r>
          </w:p>
        </w:tc>
      </w:tr>
      <w:tr w:rsidR="00FD5BCD" w:rsidRPr="00FD5BCD" w14:paraId="797959AE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4CD25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ED73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Ashby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40DF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Ashby</w:t>
            </w:r>
          </w:p>
        </w:tc>
      </w:tr>
      <w:tr w:rsidR="00FD5BCD" w:rsidRPr="00FD5BCD" w14:paraId="6437828A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25FF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1D7AAF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Pepperell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9C5CC3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Pepperell</w:t>
            </w:r>
          </w:p>
        </w:tc>
      </w:tr>
      <w:tr w:rsidR="00FD5BCD" w:rsidRPr="00FD5BCD" w14:paraId="5FC9A019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7C2F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Groton-Dunstable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E9D7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B0EF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Groton</w:t>
            </w:r>
          </w:p>
        </w:tc>
      </w:tr>
      <w:tr w:rsidR="00FD5BCD" w:rsidRPr="00FD5BCD" w14:paraId="288AB5D5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FC9C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9BCCA4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Dunstable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AA0B9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Dunstable</w:t>
            </w:r>
          </w:p>
        </w:tc>
      </w:tr>
      <w:tr w:rsidR="00FD5BCD" w:rsidRPr="00FD5BCD" w14:paraId="69150855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E8564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Ayer Shirley School District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0457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Ayer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4BA2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Ayer</w:t>
            </w:r>
          </w:p>
        </w:tc>
      </w:tr>
      <w:tr w:rsidR="00FD5BCD" w:rsidRPr="00FD5BCD" w14:paraId="7D264CC0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D933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336C71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Shirley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780396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Shirley</w:t>
            </w:r>
          </w:p>
        </w:tc>
      </w:tr>
      <w:tr w:rsidR="00FD5BCD" w:rsidRPr="00FD5BCD" w14:paraId="2E93D952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B4E0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Nashoba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D01C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A726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Bolton</w:t>
            </w:r>
          </w:p>
        </w:tc>
      </w:tr>
      <w:tr w:rsidR="00FD5BCD" w:rsidRPr="00FD5BCD" w14:paraId="747774E6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4FAF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262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072F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Lancaster</w:t>
            </w:r>
          </w:p>
        </w:tc>
      </w:tr>
      <w:tr w:rsidR="00FD5BCD" w:rsidRPr="00FD5BCD" w14:paraId="3724DF07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C8F78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3A8C86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Stow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D1E1BF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Stow</w:t>
            </w:r>
          </w:p>
        </w:tc>
      </w:tr>
      <w:tr w:rsidR="00FD5BCD" w:rsidRPr="00FD5BCD" w14:paraId="73201B49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8CDDD8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Berlin-Boylston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77A3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Berlin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771A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Berlin</w:t>
            </w:r>
          </w:p>
        </w:tc>
      </w:tr>
      <w:tr w:rsidR="00FD5BCD" w:rsidRPr="00FD5BCD" w14:paraId="5DF59495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3B708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C517CF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Boylston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D338EA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Boylston</w:t>
            </w:r>
          </w:p>
        </w:tc>
      </w:tr>
      <w:tr w:rsidR="00FD5BCD" w:rsidRPr="00FD5BCD" w14:paraId="4CA363A8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1FD2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Mendon-Upton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8D57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Mendon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3424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Mendon</w:t>
            </w:r>
          </w:p>
        </w:tc>
      </w:tr>
      <w:tr w:rsidR="00FD5BCD" w:rsidRPr="00FD5BCD" w14:paraId="1374344C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2FC2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60008A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Upton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59007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Upton</w:t>
            </w:r>
          </w:p>
        </w:tc>
      </w:tr>
      <w:tr w:rsidR="00FD5BCD" w:rsidRPr="00FD5BCD" w14:paraId="31912857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6F144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Blackstone-Millville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2BD9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Blackstone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0BF8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Blackstone</w:t>
            </w:r>
          </w:p>
        </w:tc>
      </w:tr>
      <w:tr w:rsidR="00FD5BCD" w:rsidRPr="00FD5BCD" w14:paraId="4E5F5631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C55A3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22A3D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Millville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9F3F08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Millville</w:t>
            </w:r>
          </w:p>
        </w:tc>
      </w:tr>
      <w:tr w:rsidR="00FD5BCD" w:rsidRPr="00FD5BCD" w14:paraId="2934CF72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A65E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Northboro-Southboro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091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Northborough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82D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Northborough</w:t>
            </w:r>
          </w:p>
        </w:tc>
      </w:tr>
      <w:tr w:rsidR="00FD5BCD" w:rsidRPr="00FD5BCD" w14:paraId="667921DA" w14:textId="77777777" w:rsidTr="00EC73C0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119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BC5F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Southborough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79B2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Southborough</w:t>
            </w:r>
          </w:p>
        </w:tc>
      </w:tr>
      <w:tr w:rsidR="00FD5BCD" w:rsidRPr="00FD5BCD" w14:paraId="320016CF" w14:textId="77777777" w:rsidTr="00EC73C0">
        <w:trPr>
          <w:trHeight w:val="264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4A8D9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King Philip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E61F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08E4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Norfolk</w:t>
            </w:r>
          </w:p>
        </w:tc>
      </w:tr>
      <w:tr w:rsidR="00FD5BCD" w:rsidRPr="00FD5BCD" w14:paraId="16F78551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77E02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054E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Plainville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4DB2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Plainville</w:t>
            </w:r>
          </w:p>
        </w:tc>
      </w:tr>
      <w:tr w:rsidR="00FD5BCD" w:rsidRPr="00FD5BCD" w14:paraId="3F266467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21F83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23FA91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F46187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Wrentham</w:t>
            </w:r>
          </w:p>
        </w:tc>
      </w:tr>
      <w:tr w:rsidR="00FD5BCD" w:rsidRPr="00FD5BCD" w14:paraId="5FD214F7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699F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Dover-Sherborn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D445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Dover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38C8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Dover</w:t>
            </w:r>
          </w:p>
        </w:tc>
      </w:tr>
      <w:tr w:rsidR="00FD5BCD" w:rsidRPr="00FD5BCD" w14:paraId="79B0B933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B3B5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A0833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Sherborn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3D6FCE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Sherborn</w:t>
            </w:r>
          </w:p>
        </w:tc>
      </w:tr>
      <w:tr w:rsidR="00FD5BCD" w:rsidRPr="00FD5BCD" w14:paraId="66BCC3D2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DDBD5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Lincoln-Sudbury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7291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Sudbury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F048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Sudbury</w:t>
            </w:r>
          </w:p>
        </w:tc>
      </w:tr>
      <w:tr w:rsidR="00FD5BCD" w:rsidRPr="00FD5BCD" w14:paraId="6802489E" w14:textId="77777777" w:rsidTr="00FD5BCD">
        <w:trPr>
          <w:trHeight w:val="276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12BE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EE03E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Lincoln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31782D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Lincoln</w:t>
            </w:r>
          </w:p>
        </w:tc>
      </w:tr>
      <w:tr w:rsidR="00FD5BCD" w:rsidRPr="00FD5BCD" w14:paraId="6FEC9DA7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8B455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Concord-Carlisle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000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D4D5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Concord</w:t>
            </w:r>
          </w:p>
        </w:tc>
      </w:tr>
      <w:tr w:rsidR="00FD5BCD" w:rsidRPr="00FD5BCD" w14:paraId="1225268E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68FF7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E1D2C0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Carlisle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2E0FE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Carlisle</w:t>
            </w:r>
          </w:p>
        </w:tc>
      </w:tr>
      <w:tr w:rsidR="00FD5BCD" w:rsidRPr="00FD5BCD" w14:paraId="5D8B5D8A" w14:textId="77777777" w:rsidTr="00EC73C0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44BEF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Acton-Boxborough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065E2DF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Acton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6615633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Acton-Boxborough</w:t>
            </w:r>
          </w:p>
        </w:tc>
      </w:tr>
      <w:tr w:rsidR="00FD5BCD" w:rsidRPr="00FD5BCD" w14:paraId="0A5C6B1A" w14:textId="77777777" w:rsidTr="00CD36C6">
        <w:trPr>
          <w:trHeight w:val="26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51F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29A4907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Boxborough</w:t>
            </w: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294655F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A0F70D5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588C8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Masconomet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D2D4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0029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Boxford</w:t>
            </w:r>
          </w:p>
        </w:tc>
      </w:tr>
      <w:tr w:rsidR="00FD5BCD" w:rsidRPr="00FD5BCD" w14:paraId="1DABD377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87465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6187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Middleton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4610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Middleton</w:t>
            </w:r>
          </w:p>
        </w:tc>
      </w:tr>
      <w:tr w:rsidR="00FD5BCD" w:rsidRPr="00FD5BCD" w14:paraId="5A01A4D8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C485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D0B9E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Topsfield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677B90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Topsfield</w:t>
            </w:r>
          </w:p>
        </w:tc>
      </w:tr>
      <w:tr w:rsidR="00FD5BCD" w:rsidRPr="00FD5BCD" w14:paraId="4C5E2E1B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DDCD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Pentucket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07C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Newbury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B3B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Newbury</w:t>
            </w:r>
          </w:p>
        </w:tc>
      </w:tr>
      <w:tr w:rsidR="00FD5BCD" w:rsidRPr="00FD5BCD" w14:paraId="32B847A2" w14:textId="77777777" w:rsidTr="00FD5BCD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1B907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B43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Groveland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9AE8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Groveland</w:t>
            </w:r>
          </w:p>
        </w:tc>
      </w:tr>
      <w:tr w:rsidR="00FD5BCD" w:rsidRPr="00FD5BCD" w14:paraId="0168D6B0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0D15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AE47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Merrimac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CAE5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Merrimac</w:t>
            </w:r>
          </w:p>
        </w:tc>
      </w:tr>
      <w:tr w:rsidR="00FD5BCD" w:rsidRPr="00FD5BCD" w14:paraId="178A9942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0CF51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Triton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E24C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Newbury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6B1A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Newbury</w:t>
            </w:r>
          </w:p>
        </w:tc>
      </w:tr>
      <w:tr w:rsidR="00FD5BCD" w:rsidRPr="00FD5BCD" w14:paraId="4D2C8872" w14:textId="77777777" w:rsidTr="00FD5BCD">
        <w:trPr>
          <w:trHeight w:val="264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62BE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010B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Rowley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E32B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Rowley</w:t>
            </w:r>
          </w:p>
        </w:tc>
      </w:tr>
      <w:tr w:rsidR="00FD5BCD" w:rsidRPr="00FD5BCD" w14:paraId="3C5BE476" w14:textId="77777777" w:rsidTr="00FD5BCD">
        <w:trPr>
          <w:trHeight w:val="276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B61D1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864780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Salisbury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15E5E7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Salisbury</w:t>
            </w:r>
          </w:p>
        </w:tc>
      </w:tr>
      <w:tr w:rsidR="00FD5BCD" w:rsidRPr="00FD5BCD" w14:paraId="151DA2E6" w14:textId="77777777" w:rsidTr="00EC73C0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850CB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Hamilton-Wenham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532051F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Hamilton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19F63360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Hamilton-Wenham</w:t>
            </w:r>
          </w:p>
        </w:tc>
      </w:tr>
      <w:tr w:rsidR="00FD5BCD" w:rsidRPr="00FD5BCD" w14:paraId="7A8F3C7A" w14:textId="77777777" w:rsidTr="00EC73C0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F0DCC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CF9E7"/>
            <w:vAlign w:val="bottom"/>
            <w:hideMark/>
          </w:tcPr>
          <w:p w14:paraId="4FC1267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CF9E7"/>
            <w:vAlign w:val="center"/>
            <w:hideMark/>
          </w:tcPr>
          <w:p w14:paraId="3FECCD5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7931710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0106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Manchester Essex Regional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2117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4D81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Manchester</w:t>
            </w:r>
          </w:p>
        </w:tc>
      </w:tr>
      <w:tr w:rsidR="00FD5BCD" w:rsidRPr="00FD5BCD" w14:paraId="5CAA0C0F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8B4C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6D143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5AD192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Essex</w:t>
            </w:r>
          </w:p>
        </w:tc>
      </w:tr>
      <w:tr w:rsidR="00FD5BCD" w:rsidRPr="00FD5BCD" w14:paraId="757FAAB0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29D8C1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Dighton-Rehoboth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423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Dighton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04B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Dighton</w:t>
            </w:r>
          </w:p>
        </w:tc>
      </w:tr>
      <w:tr w:rsidR="00FD5BCD" w:rsidRPr="00FD5BCD" w14:paraId="1919152A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40E9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7052A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Rehoboth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1FB96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Rehoboth</w:t>
            </w:r>
          </w:p>
        </w:tc>
      </w:tr>
      <w:tr w:rsidR="00FD5BCD" w:rsidRPr="00FD5BCD" w14:paraId="36C1299C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DB72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Somerset Berkley Regional School District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787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Somerset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03B5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Somerset</w:t>
            </w:r>
          </w:p>
        </w:tc>
      </w:tr>
      <w:tr w:rsidR="00FD5BCD" w:rsidRPr="00FD5BCD" w14:paraId="3729FBAB" w14:textId="77777777" w:rsidTr="00FD5BCD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61792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6A303F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Berkley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DC295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Berkley</w:t>
            </w:r>
          </w:p>
        </w:tc>
      </w:tr>
      <w:tr w:rsidR="00FD5BCD" w:rsidRPr="00FD5BCD" w14:paraId="150C964E" w14:textId="77777777" w:rsidTr="00EC73C0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A89088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Bridgewater-Raynham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DA13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Bridgewater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DFBA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Bridgewater</w:t>
            </w:r>
          </w:p>
        </w:tc>
      </w:tr>
      <w:tr w:rsidR="00FD5BCD" w:rsidRPr="00FD5BCD" w14:paraId="1EF3BEA8" w14:textId="77777777" w:rsidTr="00CD36C6">
        <w:trPr>
          <w:trHeight w:val="241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EF73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08FD53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Raynham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8F4B5E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Raynham</w:t>
            </w:r>
          </w:p>
        </w:tc>
      </w:tr>
      <w:tr w:rsidR="00FD5BCD" w:rsidRPr="00FD5BCD" w14:paraId="2EBB137A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E5F50C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Whitman-Hanson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681D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Whitman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EC1B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Whitman</w:t>
            </w:r>
          </w:p>
        </w:tc>
      </w:tr>
      <w:tr w:rsidR="00FD5BCD" w:rsidRPr="00FD5BCD" w14:paraId="66CF3F26" w14:textId="77777777" w:rsidTr="00CD36C6">
        <w:trPr>
          <w:trHeight w:val="26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7026A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54873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Hanson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D3C8E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Hanson</w:t>
            </w:r>
          </w:p>
        </w:tc>
      </w:tr>
      <w:tr w:rsidR="00FD5BCD" w:rsidRPr="00FD5BCD" w14:paraId="47B4C9C4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690F6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Silver Lake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4066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5AF5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Halifax</w:t>
            </w:r>
          </w:p>
        </w:tc>
      </w:tr>
      <w:tr w:rsidR="00FD5BCD" w:rsidRPr="00FD5BCD" w14:paraId="483B4209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D3546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1ACC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Kingston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EFD6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Kingston</w:t>
            </w:r>
          </w:p>
        </w:tc>
      </w:tr>
      <w:tr w:rsidR="00FD5BCD" w:rsidRPr="00FD5BCD" w14:paraId="68A8BB94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613E45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19E9F3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Plympton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D4F5CD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Plympton</w:t>
            </w:r>
          </w:p>
        </w:tc>
      </w:tr>
      <w:tr w:rsidR="00FD5BCD" w:rsidRPr="00FD5BCD" w14:paraId="05268460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310E2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Freetown-Lakeville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8015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97D3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Freetown</w:t>
            </w:r>
          </w:p>
        </w:tc>
      </w:tr>
      <w:tr w:rsidR="00FD5BCD" w:rsidRPr="00FD5BCD" w14:paraId="51B57E9F" w14:textId="77777777" w:rsidTr="00CD36C6">
        <w:trPr>
          <w:trHeight w:val="19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10A0D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FDB70E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Lakeville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08677F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Lakeville</w:t>
            </w:r>
          </w:p>
        </w:tc>
      </w:tr>
      <w:tr w:rsidR="00FD5BCD" w:rsidRPr="00FD5BCD" w14:paraId="0109F078" w14:textId="77777777" w:rsidTr="00FD5BCD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77A92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Old Rochester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6009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Mattapoisett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17A9F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Mattapoisett</w:t>
            </w:r>
          </w:p>
        </w:tc>
      </w:tr>
      <w:tr w:rsidR="00FD5BCD" w:rsidRPr="00FD5BCD" w14:paraId="76688CD7" w14:textId="77777777" w:rsidTr="00FD5BCD">
        <w:trPr>
          <w:trHeight w:val="288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AE2BD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960E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64C4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Marion</w:t>
            </w:r>
          </w:p>
        </w:tc>
      </w:tr>
      <w:tr w:rsidR="00FD5BCD" w:rsidRPr="00FD5BCD" w14:paraId="126C0D82" w14:textId="77777777" w:rsidTr="00FD5BCD">
        <w:trPr>
          <w:trHeight w:val="300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0008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9510E9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Rochester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5A97EA3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Rochester</w:t>
            </w:r>
          </w:p>
        </w:tc>
      </w:tr>
      <w:tr w:rsidR="00FD5BCD" w:rsidRPr="00FD5BCD" w14:paraId="4450A557" w14:textId="77777777" w:rsidTr="00EC73C0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4EE2FB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Dennis-Yarmouth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69E3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4E1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Dennis</w:t>
            </w:r>
          </w:p>
        </w:tc>
      </w:tr>
      <w:tr w:rsidR="00FD5BCD" w:rsidRPr="00FD5BCD" w14:paraId="7D0E2D03" w14:textId="77777777" w:rsidTr="00EC73C0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3E467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15BE2F8B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CF9E7"/>
            <w:noWrap/>
            <w:vAlign w:val="center"/>
            <w:hideMark/>
          </w:tcPr>
          <w:p w14:paraId="3C329F18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Mid-Cape</w:t>
            </w:r>
          </w:p>
        </w:tc>
      </w:tr>
      <w:tr w:rsidR="00FD5BCD" w:rsidRPr="00FD5BCD" w14:paraId="5E3AA960" w14:textId="77777777" w:rsidTr="00EC73C0">
        <w:trPr>
          <w:trHeight w:val="276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1CF5E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28DD059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D484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2783C668" w14:textId="77777777" w:rsidTr="00C61999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0C310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lastRenderedPageBreak/>
              <w:t>Monomoy Regional School District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7E19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6B1E7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Chatham</w:t>
            </w:r>
          </w:p>
        </w:tc>
      </w:tr>
      <w:tr w:rsidR="00FD5BCD" w:rsidRPr="00FD5BCD" w14:paraId="22248133" w14:textId="77777777" w:rsidTr="00C61999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F554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5585CC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9EC87D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Harwich</w:t>
            </w:r>
          </w:p>
        </w:tc>
      </w:tr>
      <w:tr w:rsidR="00FD5BCD" w:rsidRPr="00FD5BCD" w14:paraId="735DD1ED" w14:textId="77777777" w:rsidTr="00C61999">
        <w:trPr>
          <w:trHeight w:val="26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D548C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Nauset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1629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00BB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Orleans</w:t>
            </w:r>
          </w:p>
        </w:tc>
      </w:tr>
      <w:tr w:rsidR="00FD5BCD" w:rsidRPr="00FD5BCD" w14:paraId="3E6F041E" w14:textId="77777777" w:rsidTr="00C61999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B739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84C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5EDC2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Brewster</w:t>
            </w:r>
          </w:p>
        </w:tc>
      </w:tr>
      <w:tr w:rsidR="00FD5BCD" w:rsidRPr="00FD5BCD" w14:paraId="44ADC6EC" w14:textId="77777777" w:rsidTr="00FD5BCD">
        <w:trPr>
          <w:trHeight w:val="288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DC82B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4E83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D9AF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Eastham</w:t>
            </w:r>
          </w:p>
        </w:tc>
      </w:tr>
      <w:tr w:rsidR="00FD5BCD" w:rsidRPr="00FD5BCD" w14:paraId="00B4179B" w14:textId="77777777" w:rsidTr="00FD5BCD">
        <w:trPr>
          <w:trHeight w:val="300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52E7D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6C55AB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34CD4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Wellfleet</w:t>
            </w:r>
          </w:p>
        </w:tc>
      </w:tr>
      <w:tr w:rsidR="00FD5BCD" w:rsidRPr="00FD5BCD" w14:paraId="56E73D80" w14:textId="77777777" w:rsidTr="00C61999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A3D9F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Up-Island Regional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761ACBF6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Aquinnah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7FDF5"/>
            <w:noWrap/>
            <w:vAlign w:val="center"/>
            <w:hideMark/>
          </w:tcPr>
          <w:p w14:paraId="7D0F817B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Martha's Vineyard</w:t>
            </w:r>
          </w:p>
        </w:tc>
      </w:tr>
      <w:tr w:rsidR="00FD5BCD" w:rsidRPr="00FD5BCD" w14:paraId="633C6FC3" w14:textId="77777777" w:rsidTr="00C61999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F2E0C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2D062DF8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Chillmark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E51FE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1A78E0C7" w14:textId="77777777" w:rsidTr="00C61999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87AA9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14A671AD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3A9E0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5BF65939" w14:textId="77777777" w:rsidTr="00C61999">
        <w:trPr>
          <w:trHeight w:val="264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A53E313" w14:textId="77777777" w:rsidR="00FD5BCD" w:rsidRPr="00FD5BCD" w:rsidRDefault="00FD5BCD" w:rsidP="00FD5BCD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Martha's Vineyard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6F3B0CE4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Edgartown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6A817C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1EA657B5" w14:textId="77777777" w:rsidTr="00C61999">
        <w:trPr>
          <w:trHeight w:val="264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9BE1F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1A8F59A5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Oak Bluffs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6ED321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  <w:tr w:rsidR="00FD5BCD" w:rsidRPr="00FD5BCD" w14:paraId="637DAE11" w14:textId="77777777" w:rsidTr="00C61999">
        <w:trPr>
          <w:trHeight w:val="276"/>
        </w:trPr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F6F80" w14:textId="77777777" w:rsidR="00FD5BCD" w:rsidRPr="00FD5BCD" w:rsidRDefault="00FD5BCD" w:rsidP="00FD5BCD">
            <w:pPr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CF9E7"/>
            <w:noWrap/>
            <w:vAlign w:val="bottom"/>
            <w:hideMark/>
          </w:tcPr>
          <w:p w14:paraId="29E57CE9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  <w:r w:rsidRPr="00FD5BCD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Tisbury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5B06A" w14:textId="77777777" w:rsidR="00FD5BCD" w:rsidRPr="00FD5BCD" w:rsidRDefault="00FD5BCD" w:rsidP="00FD5BCD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</w:pPr>
          </w:p>
        </w:tc>
      </w:tr>
    </w:tbl>
    <w:p w14:paraId="7E3C0ED3" w14:textId="77777777" w:rsidR="008061C2" w:rsidRPr="008061C2" w:rsidRDefault="008061C2" w:rsidP="00582572">
      <w:pPr>
        <w:pStyle w:val="ListParagraph"/>
        <w:ind w:left="0"/>
        <w:rPr>
          <w:rFonts w:ascii="Century Gothic" w:hAnsi="Century Gothic"/>
          <w:iCs/>
          <w:sz w:val="22"/>
          <w:lang w:val="en"/>
        </w:rPr>
      </w:pPr>
    </w:p>
    <w:sectPr w:rsidR="008061C2" w:rsidRPr="008061C2" w:rsidSect="00DD4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0" w:author="Lawless, Jen (ART)" w:date="2026-07-14T15:38:00Z" w:initials="LJ">
    <w:p w14:paraId="3FA7C593" w14:textId="44CA4F45" w:rsidR="00000000" w:rsidRDefault="00000000">
      <w:pPr>
        <w:pStyle w:val="CommentText"/>
      </w:pPr>
      <w:r>
        <w:rPr>
          <w:rStyle w:val="CommentReference"/>
        </w:rPr>
        <w:annotationRef/>
      </w:r>
      <w:hyperlink r:id="rId1" w:history="1">
        <w:r w:rsidRPr="4E7C1935">
          <w:rPr>
            <w:rStyle w:val="Hyperlink"/>
          </w:rPr>
          <w:t>A RESOLUTION SUPPORTING THE CREATION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A7C59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5A537A" w16cex:dateUtc="2026-07-14T1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A7C593" w16cid:durableId="2A5A53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110D" w14:textId="77777777" w:rsidR="007A4796" w:rsidRDefault="007A4796" w:rsidP="00163F26">
      <w:r>
        <w:separator/>
      </w:r>
    </w:p>
  </w:endnote>
  <w:endnote w:type="continuationSeparator" w:id="0">
    <w:p w14:paraId="26185655" w14:textId="77777777" w:rsidR="007A4796" w:rsidRDefault="007A4796" w:rsidP="0016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9BC6" w14:textId="77777777" w:rsidR="007A4796" w:rsidRDefault="007A4796" w:rsidP="00163F26">
      <w:r>
        <w:separator/>
      </w:r>
    </w:p>
  </w:footnote>
  <w:footnote w:type="continuationSeparator" w:id="0">
    <w:p w14:paraId="08CF807D" w14:textId="77777777" w:rsidR="007A4796" w:rsidRDefault="007A4796" w:rsidP="0016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243D"/>
    <w:multiLevelType w:val="hybridMultilevel"/>
    <w:tmpl w:val="D2A22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14CEE"/>
    <w:multiLevelType w:val="hybridMultilevel"/>
    <w:tmpl w:val="C202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F75AA"/>
    <w:multiLevelType w:val="hybridMultilevel"/>
    <w:tmpl w:val="B68480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34AD7"/>
    <w:multiLevelType w:val="hybridMultilevel"/>
    <w:tmpl w:val="E8A6B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513D97"/>
    <w:multiLevelType w:val="hybridMultilevel"/>
    <w:tmpl w:val="3EAEE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051AC"/>
    <w:multiLevelType w:val="hybridMultilevel"/>
    <w:tmpl w:val="DBD65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22A6F"/>
    <w:multiLevelType w:val="hybridMultilevel"/>
    <w:tmpl w:val="44000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03DEF"/>
    <w:multiLevelType w:val="hybridMultilevel"/>
    <w:tmpl w:val="BCD8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09896">
    <w:abstractNumId w:val="7"/>
  </w:num>
  <w:num w:numId="2" w16cid:durableId="1987510909">
    <w:abstractNumId w:val="3"/>
  </w:num>
  <w:num w:numId="3" w16cid:durableId="684012988">
    <w:abstractNumId w:val="5"/>
  </w:num>
  <w:num w:numId="4" w16cid:durableId="1043409227">
    <w:abstractNumId w:val="4"/>
  </w:num>
  <w:num w:numId="5" w16cid:durableId="1202939420">
    <w:abstractNumId w:val="2"/>
  </w:num>
  <w:num w:numId="6" w16cid:durableId="2071419656">
    <w:abstractNumId w:val="1"/>
  </w:num>
  <w:num w:numId="7" w16cid:durableId="600379588">
    <w:abstractNumId w:val="6"/>
  </w:num>
  <w:num w:numId="8" w16cid:durableId="5970593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inen, Dawn (ART)">
    <w15:presenceInfo w15:providerId="AD" w15:userId="S::dawn.heinen@mass.gov::43c682e1-8762-428c-bce3-25600f32589e"/>
  </w15:person>
  <w15:person w15:author="Lawless, Jen (ART)">
    <w15:presenceInfo w15:providerId="AD" w15:userId="S::jenifer.lawless@mass.gov::8b0131ae-1bc1-4662-9494-66f5ac74da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A0"/>
    <w:rsid w:val="0001128E"/>
    <w:rsid w:val="0001641D"/>
    <w:rsid w:val="00064C3E"/>
    <w:rsid w:val="00103A92"/>
    <w:rsid w:val="00163F26"/>
    <w:rsid w:val="001721AD"/>
    <w:rsid w:val="00177CD9"/>
    <w:rsid w:val="001A2808"/>
    <w:rsid w:val="001A4AD8"/>
    <w:rsid w:val="001F09DE"/>
    <w:rsid w:val="001F3143"/>
    <w:rsid w:val="00227731"/>
    <w:rsid w:val="002362B6"/>
    <w:rsid w:val="00242215"/>
    <w:rsid w:val="0024341C"/>
    <w:rsid w:val="00264CD9"/>
    <w:rsid w:val="002857AF"/>
    <w:rsid w:val="0028711A"/>
    <w:rsid w:val="00293BE9"/>
    <w:rsid w:val="002A3E22"/>
    <w:rsid w:val="002A5C5C"/>
    <w:rsid w:val="002C3BB6"/>
    <w:rsid w:val="002E3C4D"/>
    <w:rsid w:val="002F3E02"/>
    <w:rsid w:val="002F5521"/>
    <w:rsid w:val="00312617"/>
    <w:rsid w:val="00313A81"/>
    <w:rsid w:val="00325F3E"/>
    <w:rsid w:val="0032696D"/>
    <w:rsid w:val="00365ADA"/>
    <w:rsid w:val="003762D4"/>
    <w:rsid w:val="00390A22"/>
    <w:rsid w:val="003C7971"/>
    <w:rsid w:val="003E218D"/>
    <w:rsid w:val="003E4117"/>
    <w:rsid w:val="00412819"/>
    <w:rsid w:val="00422AC2"/>
    <w:rsid w:val="00424CD3"/>
    <w:rsid w:val="0044147A"/>
    <w:rsid w:val="00442992"/>
    <w:rsid w:val="0045298A"/>
    <w:rsid w:val="004776EE"/>
    <w:rsid w:val="004B7E1C"/>
    <w:rsid w:val="004E11DE"/>
    <w:rsid w:val="004F011B"/>
    <w:rsid w:val="004F2720"/>
    <w:rsid w:val="004F6EFC"/>
    <w:rsid w:val="00501A5D"/>
    <w:rsid w:val="00567F42"/>
    <w:rsid w:val="005712D9"/>
    <w:rsid w:val="00572223"/>
    <w:rsid w:val="00575062"/>
    <w:rsid w:val="00582572"/>
    <w:rsid w:val="00604C6F"/>
    <w:rsid w:val="006463B4"/>
    <w:rsid w:val="006545BB"/>
    <w:rsid w:val="00654EE4"/>
    <w:rsid w:val="00661DC5"/>
    <w:rsid w:val="006628CD"/>
    <w:rsid w:val="006937CB"/>
    <w:rsid w:val="006B4B83"/>
    <w:rsid w:val="006B73D1"/>
    <w:rsid w:val="006E3947"/>
    <w:rsid w:val="007151F1"/>
    <w:rsid w:val="00715FE2"/>
    <w:rsid w:val="00724DBD"/>
    <w:rsid w:val="00750213"/>
    <w:rsid w:val="00787BC0"/>
    <w:rsid w:val="00797ECA"/>
    <w:rsid w:val="007A12D5"/>
    <w:rsid w:val="007A4796"/>
    <w:rsid w:val="007C0EBD"/>
    <w:rsid w:val="007D47D7"/>
    <w:rsid w:val="007E7847"/>
    <w:rsid w:val="007F2C2E"/>
    <w:rsid w:val="007F33EE"/>
    <w:rsid w:val="008057C5"/>
    <w:rsid w:val="008061C2"/>
    <w:rsid w:val="00853AA5"/>
    <w:rsid w:val="00861D59"/>
    <w:rsid w:val="00871EAC"/>
    <w:rsid w:val="008964C8"/>
    <w:rsid w:val="008C1881"/>
    <w:rsid w:val="008C51DF"/>
    <w:rsid w:val="008D6209"/>
    <w:rsid w:val="0094302A"/>
    <w:rsid w:val="009642A0"/>
    <w:rsid w:val="0097601D"/>
    <w:rsid w:val="00994A71"/>
    <w:rsid w:val="009B4C4D"/>
    <w:rsid w:val="009B6963"/>
    <w:rsid w:val="009D51BD"/>
    <w:rsid w:val="009F7527"/>
    <w:rsid w:val="00A02119"/>
    <w:rsid w:val="00A22FC7"/>
    <w:rsid w:val="00A550DD"/>
    <w:rsid w:val="00A95D9B"/>
    <w:rsid w:val="00A95FEE"/>
    <w:rsid w:val="00AB1F76"/>
    <w:rsid w:val="00AE23D7"/>
    <w:rsid w:val="00AE42CD"/>
    <w:rsid w:val="00B114E5"/>
    <w:rsid w:val="00B3624A"/>
    <w:rsid w:val="00B53313"/>
    <w:rsid w:val="00B61885"/>
    <w:rsid w:val="00B719BA"/>
    <w:rsid w:val="00B90016"/>
    <w:rsid w:val="00C05DA4"/>
    <w:rsid w:val="00C24433"/>
    <w:rsid w:val="00C249FA"/>
    <w:rsid w:val="00C61999"/>
    <w:rsid w:val="00C62084"/>
    <w:rsid w:val="00CD36C6"/>
    <w:rsid w:val="00CE452A"/>
    <w:rsid w:val="00D10CD0"/>
    <w:rsid w:val="00D3699A"/>
    <w:rsid w:val="00D602C5"/>
    <w:rsid w:val="00D76ED8"/>
    <w:rsid w:val="00DB0603"/>
    <w:rsid w:val="00DD47C8"/>
    <w:rsid w:val="00DD7DEF"/>
    <w:rsid w:val="00DE084D"/>
    <w:rsid w:val="00DF3E59"/>
    <w:rsid w:val="00DF65C8"/>
    <w:rsid w:val="00E045B9"/>
    <w:rsid w:val="00E448D0"/>
    <w:rsid w:val="00E4766E"/>
    <w:rsid w:val="00EB023F"/>
    <w:rsid w:val="00EC73C0"/>
    <w:rsid w:val="00EC7ED5"/>
    <w:rsid w:val="00EE06FE"/>
    <w:rsid w:val="00EF3459"/>
    <w:rsid w:val="00F0781B"/>
    <w:rsid w:val="00F40AB5"/>
    <w:rsid w:val="00F77964"/>
    <w:rsid w:val="00F83110"/>
    <w:rsid w:val="00F9434F"/>
    <w:rsid w:val="00FD5BCD"/>
    <w:rsid w:val="076746CB"/>
    <w:rsid w:val="09F3F25F"/>
    <w:rsid w:val="12047F80"/>
    <w:rsid w:val="16061E08"/>
    <w:rsid w:val="16E5B051"/>
    <w:rsid w:val="23A9C707"/>
    <w:rsid w:val="31A65C95"/>
    <w:rsid w:val="3322742E"/>
    <w:rsid w:val="38B1001A"/>
    <w:rsid w:val="3A275B4B"/>
    <w:rsid w:val="3BCE3FEE"/>
    <w:rsid w:val="41ECA5E7"/>
    <w:rsid w:val="4C6EB215"/>
    <w:rsid w:val="580240AB"/>
    <w:rsid w:val="580D3F0F"/>
    <w:rsid w:val="5C2AB95E"/>
    <w:rsid w:val="6F1214FF"/>
    <w:rsid w:val="720D8715"/>
    <w:rsid w:val="746CD12A"/>
    <w:rsid w:val="75BBF5BD"/>
    <w:rsid w:val="7DF5C76E"/>
    <w:rsid w:val="7ECD64BF"/>
    <w:rsid w:val="7F70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EB806"/>
  <w15:chartTrackingRefBased/>
  <w15:docId w15:val="{E3DD833F-169F-41E8-A796-8555DAEC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C2E"/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42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42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F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F26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63F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F26"/>
    <w:rPr>
      <w:rFonts w:ascii="Times New Roman" w:hAnsi="Times New Roman"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A5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C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C5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C5C"/>
    <w:rPr>
      <w:rFonts w:ascii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3322742E"/>
    <w:rPr>
      <w:color w:val="467886"/>
      <w:u w:val="single"/>
    </w:rPr>
  </w:style>
  <w:style w:type="paragraph" w:styleId="Revision">
    <w:name w:val="Revision"/>
    <w:hidden/>
    <w:uiPriority w:val="99"/>
    <w:semiHidden/>
    <w:rsid w:val="00293BE9"/>
    <w:rPr>
      <w:rFonts w:ascii="Times New Roman" w:hAnsi="Times New Roman"/>
      <w:sz w:val="24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24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48368">
                  <w:marLeft w:val="2925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9250">
                  <w:marLeft w:val="2925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massgov.sharepoint.com/:w:/r/sites/ART-massculturalcouncil/Shared%20Documents/Programs/Communities/FY27/Toolkit%20Page%20Edits/05-Beyond%20Grants/A%20RESOLUTION%20SUPPORTING%20THE%20CREATION.docx?d=w0a1668da2179406d9ae347512f0114a1&amp;csf=1&amp;web=1&amp;e=5sh3a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B7BFE133A94889D2874C937BEC68" ma:contentTypeVersion="19" ma:contentTypeDescription="Create a new document." ma:contentTypeScope="" ma:versionID="4783798dd69387364d6830e73583de40">
  <xsd:schema xmlns:xsd="http://www.w3.org/2001/XMLSchema" xmlns:xs="http://www.w3.org/2001/XMLSchema" xmlns:p="http://schemas.microsoft.com/office/2006/metadata/properties" xmlns:ns2="a3530bfc-4b08-41aa-b872-68dcc217cf7a" xmlns:ns3="83170df7-4319-4109-9fdb-aaeb766f7a33" targetNamespace="http://schemas.microsoft.com/office/2006/metadata/properties" ma:root="true" ma:fieldsID="766135f1c31e1b4bc159d474be4bf3e2" ns2:_="" ns3:_="">
    <xsd:import namespace="a3530bfc-4b08-41aa-b872-68dcc217cf7a"/>
    <xsd:import namespace="83170df7-4319-4109-9fdb-aaeb766f7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Thumbnai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Te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30bfc-4b08-41aa-b872-68dcc217c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Test" ma:index="25" nillable="true" ma:displayName="Test" ma:default="1" ma:format="Dropdown" ma:internalName="Test">
      <xsd:simpleType>
        <xsd:restriction base="dms:Boolea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70df7-4319-4109-9fdb-aaeb766f7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ad28d3f-c23e-4762-9757-dc495e68509e}" ma:internalName="TaxCatchAll" ma:showField="CatchAllData" ma:web="83170df7-4319-4109-9fdb-aaeb766f7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a3530bfc-4b08-41aa-b872-68dcc217cf7a" xsi:nil="true"/>
    <TaxCatchAll xmlns="83170df7-4319-4109-9fdb-aaeb766f7a33" xsi:nil="true"/>
    <lcf76f155ced4ddcb4097134ff3c332f xmlns="a3530bfc-4b08-41aa-b872-68dcc217cf7a">
      <Terms xmlns="http://schemas.microsoft.com/office/infopath/2007/PartnerControls"/>
    </lcf76f155ced4ddcb4097134ff3c332f>
    <Thumbnail xmlns="a3530bfc-4b08-41aa-b872-68dcc217cf7a" xsi:nil="true"/>
    <Test xmlns="a3530bfc-4b08-41aa-b872-68dcc217cf7a">true</Test>
  </documentManagement>
</p:properties>
</file>

<file path=customXml/itemProps1.xml><?xml version="1.0" encoding="utf-8"?>
<ds:datastoreItem xmlns:ds="http://schemas.openxmlformats.org/officeDocument/2006/customXml" ds:itemID="{2BE1AE70-E8AF-4F62-924C-5FFB0222E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30bfc-4b08-41aa-b872-68dcc217cf7a"/>
    <ds:schemaRef ds:uri="83170df7-4319-4109-9fdb-aaeb766f7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193E0-0262-407C-B47E-1A070CE1D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E330C-F85F-41DC-88E2-046950A01611}">
  <ds:schemaRefs>
    <ds:schemaRef ds:uri="http://schemas.microsoft.com/office/2006/metadata/properties"/>
    <ds:schemaRef ds:uri="http://schemas.microsoft.com/office/infopath/2007/PartnerControls"/>
    <ds:schemaRef ds:uri="a3530bfc-4b08-41aa-b872-68dcc217cf7a"/>
    <ds:schemaRef ds:uri="83170df7-4319-4109-9fdb-aaeb766f7a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Cultural Council</Company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Longmire</dc:creator>
  <cp:keywords/>
  <dc:description/>
  <cp:lastModifiedBy>Heinen, Dawn (ART)</cp:lastModifiedBy>
  <cp:revision>2</cp:revision>
  <cp:lastPrinted>2010-06-11T19:06:00Z</cp:lastPrinted>
  <dcterms:created xsi:type="dcterms:W3CDTF">2026-07-23T21:58:00Z</dcterms:created>
  <dcterms:modified xsi:type="dcterms:W3CDTF">2026-07-23T21:58:00Z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andTime">
    <vt:lpwstr/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Thumbnail">
    <vt:lpwstr/>
  </property>
  <property fmtid="{D5CDD505-2E9C-101B-9397-08002B2CF9AE}" pid="6" name="ContentTypeId">
    <vt:lpwstr>0x0101002190B7BFE133A94889D2874C937BEC68</vt:lpwstr>
  </property>
  <property fmtid="{D5CDD505-2E9C-101B-9397-08002B2CF9AE}" pid="7" name="MediaServiceImageTags">
    <vt:lpwstr/>
  </property>
</Properties>
</file>